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160" w:rsidRPr="00515FDF" w:rsidRDefault="00E36A2D" w:rsidP="00E36A2D">
      <w:pPr>
        <w:jc w:val="center"/>
        <w:rPr>
          <w:rFonts w:ascii="Times New Roman" w:hAnsi="Times New Roman"/>
          <w:b/>
          <w:sz w:val="28"/>
          <w:szCs w:val="28"/>
        </w:rPr>
      </w:pPr>
      <w:r w:rsidRPr="00515FDF">
        <w:rPr>
          <w:rFonts w:ascii="Times New Roman" w:hAnsi="Times New Roman"/>
          <w:b/>
          <w:sz w:val="28"/>
          <w:szCs w:val="28"/>
        </w:rPr>
        <w:t xml:space="preserve">МОТИВИ </w:t>
      </w:r>
    </w:p>
    <w:p w:rsidR="00E36A2D" w:rsidRPr="00515FDF" w:rsidRDefault="0018717B" w:rsidP="00804746">
      <w:pPr>
        <w:jc w:val="center"/>
        <w:rPr>
          <w:rFonts w:ascii="Times New Roman" w:hAnsi="Times New Roman"/>
          <w:strike/>
          <w:sz w:val="28"/>
          <w:szCs w:val="28"/>
        </w:rPr>
      </w:pPr>
      <w:r w:rsidRPr="00515FDF">
        <w:rPr>
          <w:rFonts w:ascii="Times New Roman" w:hAnsi="Times New Roman"/>
          <w:b/>
          <w:sz w:val="28"/>
          <w:szCs w:val="28"/>
          <w:lang w:val="en-GB"/>
        </w:rPr>
        <w:t xml:space="preserve"> </w:t>
      </w:r>
      <w:r w:rsidR="00B313EA" w:rsidRPr="00515FDF">
        <w:rPr>
          <w:rFonts w:ascii="Times New Roman" w:hAnsi="Times New Roman"/>
          <w:b/>
          <w:sz w:val="28"/>
          <w:szCs w:val="28"/>
        </w:rPr>
        <w:t>З</w:t>
      </w:r>
      <w:r w:rsidRPr="00515FDF">
        <w:rPr>
          <w:rFonts w:ascii="Times New Roman" w:hAnsi="Times New Roman"/>
          <w:b/>
          <w:sz w:val="28"/>
          <w:szCs w:val="28"/>
          <w:lang w:val="en-GB"/>
        </w:rPr>
        <w:t xml:space="preserve">а приемане на </w:t>
      </w:r>
      <w:r w:rsidR="00804746" w:rsidRPr="00515FDF">
        <w:rPr>
          <w:rFonts w:ascii="Times New Roman" w:hAnsi="Times New Roman"/>
          <w:b/>
          <w:sz w:val="28"/>
          <w:szCs w:val="28"/>
        </w:rPr>
        <w:t xml:space="preserve">Правилник </w:t>
      </w:r>
      <w:r w:rsidR="00E36A2D" w:rsidRPr="00515FDF">
        <w:rPr>
          <w:rFonts w:ascii="Times New Roman" w:hAnsi="Times New Roman"/>
          <w:b/>
          <w:sz w:val="28"/>
          <w:szCs w:val="28"/>
        </w:rPr>
        <w:t xml:space="preserve">за </w:t>
      </w:r>
      <w:r w:rsidR="00804746" w:rsidRPr="00515FDF">
        <w:rPr>
          <w:rFonts w:ascii="Times New Roman" w:hAnsi="Times New Roman"/>
          <w:b/>
          <w:sz w:val="28"/>
          <w:szCs w:val="28"/>
        </w:rPr>
        <w:t xml:space="preserve">изменение и допълнение на Правилника за </w:t>
      </w:r>
      <w:r w:rsidR="00E36A2D" w:rsidRPr="00515FDF">
        <w:rPr>
          <w:rFonts w:ascii="Times New Roman" w:hAnsi="Times New Roman"/>
          <w:b/>
          <w:sz w:val="28"/>
          <w:szCs w:val="28"/>
        </w:rPr>
        <w:t>организа</w:t>
      </w:r>
      <w:r w:rsidR="00804746" w:rsidRPr="00515FDF">
        <w:rPr>
          <w:rFonts w:ascii="Times New Roman" w:hAnsi="Times New Roman"/>
          <w:b/>
          <w:sz w:val="28"/>
          <w:szCs w:val="28"/>
        </w:rPr>
        <w:t xml:space="preserve">цията и дейността на държавните </w:t>
      </w:r>
      <w:r w:rsidR="00E36A2D" w:rsidRPr="00515FDF">
        <w:rPr>
          <w:rFonts w:ascii="Times New Roman" w:hAnsi="Times New Roman"/>
          <w:b/>
          <w:sz w:val="28"/>
          <w:szCs w:val="28"/>
        </w:rPr>
        <w:t>детски</w:t>
      </w:r>
      <w:r w:rsidR="00E36A2D" w:rsidRPr="00515FDF">
        <w:rPr>
          <w:rFonts w:ascii="Times New Roman" w:hAnsi="Times New Roman"/>
          <w:b/>
          <w:sz w:val="28"/>
          <w:szCs w:val="28"/>
        </w:rPr>
        <w:br/>
        <w:t>градини към Министерството на отбраната и условията и реда за</w:t>
      </w:r>
      <w:r w:rsidR="00E36A2D" w:rsidRPr="00515FDF">
        <w:rPr>
          <w:rFonts w:ascii="Times New Roman" w:hAnsi="Times New Roman"/>
          <w:b/>
          <w:sz w:val="28"/>
          <w:szCs w:val="28"/>
        </w:rPr>
        <w:br/>
        <w:t>записване, отписване и преместване на деца в държавните</w:t>
      </w:r>
      <w:r w:rsidR="00E36A2D" w:rsidRPr="00515FDF">
        <w:rPr>
          <w:rFonts w:ascii="Times New Roman" w:hAnsi="Times New Roman"/>
          <w:b/>
          <w:sz w:val="28"/>
          <w:szCs w:val="28"/>
        </w:rPr>
        <w:br/>
        <w:t>детски градини към Министерството на отбраната</w:t>
      </w:r>
      <w:r w:rsidR="00E36A2D" w:rsidRPr="00515FDF">
        <w:rPr>
          <w:rFonts w:ascii="Times New Roman" w:hAnsi="Times New Roman"/>
          <w:b/>
          <w:sz w:val="28"/>
          <w:szCs w:val="28"/>
        </w:rPr>
        <w:br/>
      </w:r>
    </w:p>
    <w:p w:rsidR="00094160" w:rsidRPr="00515FDF" w:rsidRDefault="005E2025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 xml:space="preserve">Предложените </w:t>
      </w:r>
      <w:r w:rsidR="0018717B" w:rsidRPr="00515FDF">
        <w:rPr>
          <w:rFonts w:ascii="Times New Roman" w:hAnsi="Times New Roman"/>
          <w:sz w:val="28"/>
          <w:szCs w:val="28"/>
        </w:rPr>
        <w:t xml:space="preserve">изменения </w:t>
      </w:r>
      <w:r w:rsidR="008409F2" w:rsidRPr="00515FDF">
        <w:rPr>
          <w:rFonts w:ascii="Times New Roman" w:hAnsi="Times New Roman"/>
          <w:sz w:val="28"/>
          <w:szCs w:val="28"/>
        </w:rPr>
        <w:t xml:space="preserve">и </w:t>
      </w:r>
      <w:r w:rsidR="0018717B" w:rsidRPr="00515FDF">
        <w:rPr>
          <w:rFonts w:ascii="Times New Roman" w:hAnsi="Times New Roman"/>
          <w:sz w:val="28"/>
          <w:szCs w:val="28"/>
        </w:rPr>
        <w:t xml:space="preserve">допълнения в </w:t>
      </w:r>
      <w:r w:rsidR="00C604A9" w:rsidRPr="00515FDF">
        <w:rPr>
          <w:rFonts w:ascii="Times New Roman" w:hAnsi="Times New Roman"/>
          <w:sz w:val="28"/>
          <w:szCs w:val="28"/>
        </w:rPr>
        <w:t xml:space="preserve">проекта на </w:t>
      </w:r>
      <w:r w:rsidR="006937C8" w:rsidRPr="00515FDF">
        <w:rPr>
          <w:rFonts w:ascii="Times New Roman" w:hAnsi="Times New Roman"/>
          <w:sz w:val="28"/>
          <w:szCs w:val="28"/>
        </w:rPr>
        <w:t>Правилник</w:t>
      </w:r>
      <w:r w:rsidR="00C604A9" w:rsidRPr="00515FDF">
        <w:rPr>
          <w:rFonts w:ascii="Times New Roman" w:hAnsi="Times New Roman"/>
          <w:sz w:val="28"/>
          <w:szCs w:val="28"/>
        </w:rPr>
        <w:t xml:space="preserve"> за изменение и допълнение на</w:t>
      </w:r>
      <w:r w:rsidR="006937C8" w:rsidRPr="00515FDF">
        <w:rPr>
          <w:rFonts w:ascii="Times New Roman" w:hAnsi="Times New Roman"/>
          <w:sz w:val="28"/>
          <w:szCs w:val="28"/>
        </w:rPr>
        <w:t xml:space="preserve"> Правилника за организацията и дейността </w:t>
      </w:r>
      <w:r w:rsidR="00764E42" w:rsidRPr="00515FDF">
        <w:rPr>
          <w:rFonts w:ascii="Times New Roman" w:hAnsi="Times New Roman"/>
          <w:sz w:val="28"/>
          <w:szCs w:val="28"/>
        </w:rPr>
        <w:t>на д</w:t>
      </w:r>
      <w:r w:rsidR="00B930A7" w:rsidRPr="00515FDF">
        <w:rPr>
          <w:rFonts w:ascii="Times New Roman" w:hAnsi="Times New Roman"/>
          <w:sz w:val="28"/>
          <w:szCs w:val="28"/>
        </w:rPr>
        <w:t xml:space="preserve">ържавните детски градини </w:t>
      </w:r>
      <w:r w:rsidR="0035054F" w:rsidRPr="00515FDF">
        <w:rPr>
          <w:rFonts w:ascii="Times New Roman" w:hAnsi="Times New Roman"/>
          <w:sz w:val="28"/>
          <w:szCs w:val="28"/>
        </w:rPr>
        <w:t>към Министерството на отбраната</w:t>
      </w:r>
      <w:r w:rsidR="006937C8" w:rsidRPr="00515FDF">
        <w:rPr>
          <w:rFonts w:ascii="Times New Roman" w:hAnsi="Times New Roman"/>
          <w:sz w:val="28"/>
          <w:szCs w:val="28"/>
        </w:rPr>
        <w:t xml:space="preserve"> и условията и реда за записване, отпис</w:t>
      </w:r>
      <w:r w:rsidR="00764E42" w:rsidRPr="00515FDF">
        <w:rPr>
          <w:rFonts w:ascii="Times New Roman" w:hAnsi="Times New Roman"/>
          <w:sz w:val="28"/>
          <w:szCs w:val="28"/>
        </w:rPr>
        <w:t>ване и преместване на деца в държавните детски градини</w:t>
      </w:r>
      <w:r w:rsidR="006937C8" w:rsidRPr="00515FDF">
        <w:rPr>
          <w:rFonts w:ascii="Times New Roman" w:hAnsi="Times New Roman"/>
          <w:sz w:val="28"/>
          <w:szCs w:val="28"/>
        </w:rPr>
        <w:t xml:space="preserve"> към </w:t>
      </w:r>
      <w:r w:rsidR="00B930A7" w:rsidRPr="00515FDF">
        <w:rPr>
          <w:rFonts w:ascii="Times New Roman" w:hAnsi="Times New Roman"/>
          <w:sz w:val="28"/>
          <w:szCs w:val="28"/>
        </w:rPr>
        <w:t xml:space="preserve">Министерство на отбраната </w:t>
      </w:r>
      <w:r w:rsidR="006937C8" w:rsidRPr="00515FDF">
        <w:rPr>
          <w:rFonts w:ascii="Times New Roman" w:hAnsi="Times New Roman"/>
          <w:sz w:val="28"/>
          <w:szCs w:val="28"/>
        </w:rPr>
        <w:t xml:space="preserve">са инициирани </w:t>
      </w:r>
      <w:r w:rsidR="008409F2" w:rsidRPr="00515FDF">
        <w:rPr>
          <w:rFonts w:ascii="Times New Roman" w:hAnsi="Times New Roman"/>
          <w:sz w:val="28"/>
          <w:szCs w:val="28"/>
        </w:rPr>
        <w:t xml:space="preserve">с цел привеждане в съответствие на </w:t>
      </w:r>
      <w:r w:rsidR="00883A4A" w:rsidRPr="00515FDF">
        <w:rPr>
          <w:rFonts w:ascii="Times New Roman" w:hAnsi="Times New Roman"/>
          <w:sz w:val="28"/>
          <w:szCs w:val="28"/>
        </w:rPr>
        <w:t>действащия П</w:t>
      </w:r>
      <w:r w:rsidR="0018717B" w:rsidRPr="00515FDF">
        <w:rPr>
          <w:rFonts w:ascii="Times New Roman" w:hAnsi="Times New Roman"/>
          <w:sz w:val="28"/>
          <w:szCs w:val="28"/>
        </w:rPr>
        <w:t xml:space="preserve">равилник </w:t>
      </w:r>
      <w:r w:rsidR="00B930A7" w:rsidRPr="00515FDF">
        <w:rPr>
          <w:rFonts w:ascii="Times New Roman" w:hAnsi="Times New Roman"/>
          <w:sz w:val="28"/>
          <w:szCs w:val="28"/>
        </w:rPr>
        <w:t xml:space="preserve"> </w:t>
      </w:r>
      <w:r w:rsidR="008409F2" w:rsidRPr="00515FDF">
        <w:rPr>
          <w:rFonts w:ascii="Times New Roman" w:hAnsi="Times New Roman"/>
          <w:sz w:val="28"/>
          <w:szCs w:val="28"/>
        </w:rPr>
        <w:t>с</w:t>
      </w:r>
      <w:r w:rsidR="00C86E9B" w:rsidRPr="00515FDF">
        <w:rPr>
          <w:rFonts w:ascii="Times New Roman" w:hAnsi="Times New Roman"/>
          <w:sz w:val="28"/>
          <w:szCs w:val="28"/>
        </w:rPr>
        <w:t xml:space="preserve">ъс </w:t>
      </w:r>
      <w:r w:rsidR="00B930A7" w:rsidRPr="00515FDF">
        <w:rPr>
          <w:rFonts w:ascii="Times New Roman" w:hAnsi="Times New Roman"/>
          <w:sz w:val="28"/>
          <w:szCs w:val="28"/>
        </w:rPr>
        <w:t>Закона за предучили</w:t>
      </w:r>
      <w:r w:rsidR="005454F2" w:rsidRPr="00515FDF">
        <w:rPr>
          <w:rFonts w:ascii="Times New Roman" w:hAnsi="Times New Roman"/>
          <w:sz w:val="28"/>
          <w:szCs w:val="28"/>
        </w:rPr>
        <w:t xml:space="preserve">щното и училищното образование </w:t>
      </w:r>
      <w:r w:rsidR="005454F2" w:rsidRPr="00515FDF">
        <w:rPr>
          <w:rFonts w:ascii="Times New Roman" w:hAnsi="Times New Roman"/>
          <w:sz w:val="28"/>
          <w:szCs w:val="28"/>
          <w:lang w:val="en-US"/>
        </w:rPr>
        <w:t>(</w:t>
      </w:r>
      <w:r w:rsidR="005454F2" w:rsidRPr="00515FDF">
        <w:rPr>
          <w:rFonts w:ascii="Times New Roman" w:hAnsi="Times New Roman"/>
          <w:sz w:val="28"/>
          <w:szCs w:val="28"/>
        </w:rPr>
        <w:t>ЗПУО</w:t>
      </w:r>
      <w:r w:rsidR="005454F2" w:rsidRPr="00515FDF">
        <w:rPr>
          <w:rFonts w:ascii="Times New Roman" w:hAnsi="Times New Roman"/>
          <w:sz w:val="28"/>
          <w:szCs w:val="28"/>
          <w:lang w:val="en-US"/>
        </w:rPr>
        <w:t>)</w:t>
      </w:r>
      <w:r w:rsidR="00764E42" w:rsidRPr="00515FDF">
        <w:rPr>
          <w:rFonts w:ascii="Times New Roman" w:hAnsi="Times New Roman"/>
          <w:sz w:val="28"/>
          <w:szCs w:val="28"/>
        </w:rPr>
        <w:t xml:space="preserve"> и подзаконовите актове по неговото прилагане</w:t>
      </w:r>
      <w:r w:rsidR="00B930A7" w:rsidRPr="00515FDF">
        <w:rPr>
          <w:rFonts w:ascii="Times New Roman" w:hAnsi="Times New Roman"/>
          <w:sz w:val="28"/>
          <w:szCs w:val="28"/>
        </w:rPr>
        <w:t>.</w:t>
      </w:r>
    </w:p>
    <w:p w:rsidR="009768AF" w:rsidRPr="00515FDF" w:rsidRDefault="009768AF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b/>
          <w:sz w:val="28"/>
          <w:szCs w:val="28"/>
        </w:rPr>
        <w:t>Причини</w:t>
      </w:r>
      <w:r w:rsidR="005C2CEF" w:rsidRPr="00515FDF">
        <w:rPr>
          <w:rFonts w:ascii="Times New Roman" w:hAnsi="Times New Roman"/>
          <w:b/>
          <w:sz w:val="28"/>
          <w:szCs w:val="28"/>
        </w:rPr>
        <w:t>те</w:t>
      </w:r>
      <w:r w:rsidR="00094160" w:rsidRPr="00515FDF">
        <w:rPr>
          <w:rFonts w:ascii="Times New Roman" w:hAnsi="Times New Roman"/>
          <w:sz w:val="28"/>
          <w:szCs w:val="28"/>
        </w:rPr>
        <w:t>, ко</w:t>
      </w:r>
      <w:r w:rsidRPr="00515FDF">
        <w:rPr>
          <w:rFonts w:ascii="Times New Roman" w:hAnsi="Times New Roman"/>
          <w:sz w:val="28"/>
          <w:szCs w:val="28"/>
        </w:rPr>
        <w:t>и</w:t>
      </w:r>
      <w:r w:rsidR="00094160" w:rsidRPr="00515FDF">
        <w:rPr>
          <w:rFonts w:ascii="Times New Roman" w:hAnsi="Times New Roman"/>
          <w:sz w:val="28"/>
          <w:szCs w:val="28"/>
        </w:rPr>
        <w:t>то обосновава</w:t>
      </w:r>
      <w:r w:rsidRPr="00515FDF">
        <w:rPr>
          <w:rFonts w:ascii="Times New Roman" w:hAnsi="Times New Roman"/>
          <w:sz w:val="28"/>
          <w:szCs w:val="28"/>
        </w:rPr>
        <w:t>т предложените</w:t>
      </w:r>
      <w:r w:rsidR="00094160" w:rsidRPr="00515FDF">
        <w:rPr>
          <w:rFonts w:ascii="Times New Roman" w:hAnsi="Times New Roman"/>
          <w:sz w:val="28"/>
          <w:szCs w:val="28"/>
        </w:rPr>
        <w:t xml:space="preserve"> </w:t>
      </w:r>
      <w:r w:rsidRPr="00515FDF">
        <w:rPr>
          <w:rFonts w:ascii="Times New Roman" w:hAnsi="Times New Roman"/>
          <w:sz w:val="28"/>
          <w:szCs w:val="28"/>
        </w:rPr>
        <w:t>изменения и допълнени</w:t>
      </w:r>
      <w:r w:rsidR="0018717B" w:rsidRPr="00515FDF">
        <w:rPr>
          <w:rFonts w:ascii="Times New Roman" w:hAnsi="Times New Roman"/>
          <w:sz w:val="28"/>
          <w:szCs w:val="28"/>
        </w:rPr>
        <w:t>я</w:t>
      </w:r>
      <w:r w:rsidR="00094160" w:rsidRPr="00515FDF">
        <w:rPr>
          <w:rFonts w:ascii="Times New Roman" w:hAnsi="Times New Roman"/>
          <w:sz w:val="28"/>
          <w:szCs w:val="28"/>
        </w:rPr>
        <w:t xml:space="preserve">, </w:t>
      </w:r>
      <w:r w:rsidRPr="00515FDF">
        <w:rPr>
          <w:rFonts w:ascii="Times New Roman" w:hAnsi="Times New Roman"/>
          <w:sz w:val="28"/>
          <w:szCs w:val="28"/>
        </w:rPr>
        <w:t>са следните:</w:t>
      </w:r>
    </w:p>
    <w:p w:rsidR="001F4D69" w:rsidRPr="00515FDF" w:rsidRDefault="00883A4A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>В чл. 6 се създава</w:t>
      </w:r>
      <w:r w:rsidR="00283A49" w:rsidRPr="00515FDF">
        <w:rPr>
          <w:rFonts w:ascii="Times New Roman" w:hAnsi="Times New Roman"/>
          <w:sz w:val="28"/>
          <w:szCs w:val="28"/>
        </w:rPr>
        <w:t xml:space="preserve"> </w:t>
      </w:r>
      <w:r w:rsidR="001F4D69" w:rsidRPr="00515FDF">
        <w:rPr>
          <w:rFonts w:ascii="Times New Roman" w:hAnsi="Times New Roman"/>
          <w:sz w:val="28"/>
          <w:szCs w:val="28"/>
          <w:lang w:val="en-GB"/>
        </w:rPr>
        <w:t xml:space="preserve">нова </w:t>
      </w:r>
      <w:r w:rsidR="001F4D69" w:rsidRPr="00515FDF">
        <w:rPr>
          <w:rFonts w:ascii="Times New Roman" w:hAnsi="Times New Roman"/>
          <w:sz w:val="28"/>
          <w:szCs w:val="28"/>
        </w:rPr>
        <w:t>ал. 4, даваща възможност п</w:t>
      </w:r>
      <w:r w:rsidR="001F4D69" w:rsidRPr="00515FDF">
        <w:rPr>
          <w:rFonts w:ascii="Times New Roman" w:eastAsiaTheme="minorHAnsi" w:hAnsi="Times New Roman"/>
          <w:sz w:val="28"/>
          <w:szCs w:val="28"/>
        </w:rPr>
        <w:t>о преценка на родителя и/или при липса на яслена група в съответното населено място</w:t>
      </w:r>
      <w:r w:rsidR="005454F2" w:rsidRPr="00515FDF">
        <w:rPr>
          <w:rFonts w:ascii="Times New Roman" w:eastAsiaTheme="minorHAnsi" w:hAnsi="Times New Roman"/>
          <w:sz w:val="28"/>
          <w:szCs w:val="28"/>
        </w:rPr>
        <w:t>,</w:t>
      </w:r>
      <w:r w:rsidR="001F4D69" w:rsidRPr="00515FDF">
        <w:rPr>
          <w:rFonts w:ascii="Times New Roman" w:eastAsiaTheme="minorHAnsi" w:hAnsi="Times New Roman"/>
          <w:sz w:val="28"/>
          <w:szCs w:val="28"/>
        </w:rPr>
        <w:t xml:space="preserve"> и при наличие на свободни места</w:t>
      </w:r>
      <w:r w:rsidR="00283A49" w:rsidRPr="00515FDF">
        <w:rPr>
          <w:rFonts w:ascii="Times New Roman" w:eastAsiaTheme="minorHAnsi" w:hAnsi="Times New Roman"/>
          <w:sz w:val="28"/>
          <w:szCs w:val="28"/>
        </w:rPr>
        <w:t>,</w:t>
      </w:r>
      <w:r w:rsidR="001F4D69" w:rsidRPr="00515FDF">
        <w:rPr>
          <w:rFonts w:ascii="Times New Roman" w:eastAsiaTheme="minorHAnsi" w:hAnsi="Times New Roman"/>
          <w:sz w:val="28"/>
          <w:szCs w:val="28"/>
        </w:rPr>
        <w:t xml:space="preserve"> децата  да постъпват в детската градина и при навършени 2 години към началото на учебната година на постъпването. Разпоредбата е в съответствие </w:t>
      </w:r>
      <w:r w:rsidR="001F4D69" w:rsidRPr="00515FDF">
        <w:rPr>
          <w:rFonts w:ascii="Times New Roman" w:hAnsi="Times New Roman"/>
          <w:sz w:val="28"/>
          <w:szCs w:val="28"/>
        </w:rPr>
        <w:t xml:space="preserve">с чл. 57, ал. 2 </w:t>
      </w:r>
      <w:r w:rsidR="00AD2B00" w:rsidRPr="00515FDF">
        <w:rPr>
          <w:rFonts w:ascii="Times New Roman" w:hAnsi="Times New Roman"/>
          <w:sz w:val="28"/>
          <w:szCs w:val="28"/>
        </w:rPr>
        <w:t>от ЗПУО.</w:t>
      </w:r>
    </w:p>
    <w:p w:rsidR="00596F88" w:rsidRPr="00515FDF" w:rsidRDefault="006F589B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>Разпоредбата на ч</w:t>
      </w:r>
      <w:r w:rsidR="00596F88" w:rsidRPr="00515FDF">
        <w:rPr>
          <w:rFonts w:ascii="Times New Roman" w:hAnsi="Times New Roman"/>
          <w:sz w:val="28"/>
          <w:szCs w:val="28"/>
        </w:rPr>
        <w:t>л. 9, ал.</w:t>
      </w:r>
      <w:r w:rsidR="00283A49" w:rsidRPr="00515FDF">
        <w:rPr>
          <w:rFonts w:ascii="Times New Roman" w:hAnsi="Times New Roman"/>
          <w:sz w:val="28"/>
          <w:szCs w:val="28"/>
        </w:rPr>
        <w:t xml:space="preserve"> </w:t>
      </w:r>
      <w:r w:rsidR="00596F88" w:rsidRPr="00515FDF">
        <w:rPr>
          <w:rFonts w:ascii="Times New Roman" w:hAnsi="Times New Roman"/>
          <w:sz w:val="28"/>
          <w:szCs w:val="28"/>
        </w:rPr>
        <w:t>1 относно определянето на броя на групите и броя на децата в тях, е приведен</w:t>
      </w:r>
      <w:r w:rsidRPr="00515FDF">
        <w:rPr>
          <w:rFonts w:ascii="Times New Roman" w:hAnsi="Times New Roman"/>
          <w:sz w:val="28"/>
          <w:szCs w:val="28"/>
        </w:rPr>
        <w:t>а</w:t>
      </w:r>
      <w:r w:rsidR="00596F88" w:rsidRPr="00515FDF">
        <w:rPr>
          <w:rFonts w:ascii="Times New Roman" w:hAnsi="Times New Roman"/>
          <w:sz w:val="28"/>
          <w:szCs w:val="28"/>
        </w:rPr>
        <w:t xml:space="preserve"> в съответствие с чл. 58, ал. 2 от Наредба за финансиране на институциите в системата на предучилищното и училищното образование. </w:t>
      </w:r>
    </w:p>
    <w:p w:rsidR="00596F88" w:rsidRPr="00515FDF" w:rsidRDefault="00596F88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>Разпоредб</w:t>
      </w:r>
      <w:r w:rsidR="00EC1892" w:rsidRPr="00515FDF">
        <w:rPr>
          <w:rFonts w:ascii="Times New Roman" w:hAnsi="Times New Roman"/>
          <w:sz w:val="28"/>
          <w:szCs w:val="28"/>
        </w:rPr>
        <w:t>ата</w:t>
      </w:r>
      <w:r w:rsidRPr="00515FDF">
        <w:rPr>
          <w:rFonts w:ascii="Times New Roman" w:hAnsi="Times New Roman"/>
          <w:sz w:val="28"/>
          <w:szCs w:val="28"/>
        </w:rPr>
        <w:t xml:space="preserve"> на чл. 12, ал. 2</w:t>
      </w:r>
      <w:r w:rsidR="005454F2" w:rsidRPr="00515FDF">
        <w:rPr>
          <w:rFonts w:ascii="Times New Roman" w:hAnsi="Times New Roman"/>
          <w:sz w:val="28"/>
          <w:szCs w:val="28"/>
        </w:rPr>
        <w:t>,</w:t>
      </w:r>
      <w:r w:rsidRPr="00515FDF">
        <w:rPr>
          <w:rFonts w:ascii="Times New Roman" w:hAnsi="Times New Roman"/>
          <w:sz w:val="28"/>
          <w:szCs w:val="28"/>
        </w:rPr>
        <w:t xml:space="preserve"> даваща възможност за прием на деца извън правоимащите, посочени в чл. 12, ал. 1</w:t>
      </w:r>
      <w:r w:rsidR="00844FF0" w:rsidRPr="00515FDF">
        <w:rPr>
          <w:rFonts w:ascii="Times New Roman" w:hAnsi="Times New Roman"/>
          <w:sz w:val="28"/>
          <w:szCs w:val="28"/>
        </w:rPr>
        <w:t>, както и на чл. 13, ал.</w:t>
      </w:r>
      <w:r w:rsidR="00DF305C" w:rsidRPr="00515FDF">
        <w:rPr>
          <w:rFonts w:ascii="Times New Roman" w:hAnsi="Times New Roman"/>
          <w:sz w:val="28"/>
          <w:szCs w:val="28"/>
        </w:rPr>
        <w:t xml:space="preserve"> </w:t>
      </w:r>
      <w:r w:rsidR="00844FF0" w:rsidRPr="00515FDF">
        <w:rPr>
          <w:rFonts w:ascii="Times New Roman" w:hAnsi="Times New Roman"/>
          <w:sz w:val="28"/>
          <w:szCs w:val="28"/>
        </w:rPr>
        <w:t>2</w:t>
      </w:r>
      <w:r w:rsidR="005454F2" w:rsidRPr="00515FDF">
        <w:rPr>
          <w:rFonts w:ascii="Times New Roman" w:hAnsi="Times New Roman"/>
          <w:sz w:val="28"/>
          <w:szCs w:val="28"/>
        </w:rPr>
        <w:t>,</w:t>
      </w:r>
      <w:r w:rsidRPr="00515FDF">
        <w:rPr>
          <w:rFonts w:ascii="Times New Roman" w:hAnsi="Times New Roman"/>
          <w:sz w:val="28"/>
          <w:szCs w:val="28"/>
        </w:rPr>
        <w:t xml:space="preserve"> се отменя</w:t>
      </w:r>
      <w:r w:rsidR="00844FF0" w:rsidRPr="00515FDF">
        <w:rPr>
          <w:rFonts w:ascii="Times New Roman" w:hAnsi="Times New Roman"/>
          <w:sz w:val="28"/>
          <w:szCs w:val="28"/>
        </w:rPr>
        <w:t>т</w:t>
      </w:r>
      <w:r w:rsidR="00D811C6" w:rsidRPr="00515FDF">
        <w:rPr>
          <w:rFonts w:ascii="Times New Roman" w:hAnsi="Times New Roman"/>
          <w:sz w:val="28"/>
          <w:szCs w:val="28"/>
        </w:rPr>
        <w:t xml:space="preserve"> с цел създаване на възможност за пълноценно удовлетворяване на потребностите на военнослужещите и цивилните служители от предоставената социална придобивка и използването на държавните детски градини към Министерството на отбраната по предназначението им, посочено в </w:t>
      </w:r>
      <w:r w:rsidRPr="00515FDF">
        <w:rPr>
          <w:rFonts w:ascii="Times New Roman" w:hAnsi="Times New Roman"/>
          <w:sz w:val="28"/>
          <w:szCs w:val="28"/>
        </w:rPr>
        <w:t>чл. 35, ал. 2, т.</w:t>
      </w:r>
      <w:r w:rsidR="005454F2" w:rsidRPr="00515FDF">
        <w:rPr>
          <w:rFonts w:ascii="Times New Roman" w:hAnsi="Times New Roman"/>
          <w:sz w:val="28"/>
          <w:szCs w:val="28"/>
        </w:rPr>
        <w:t xml:space="preserve"> </w:t>
      </w:r>
      <w:r w:rsidRPr="00515FDF">
        <w:rPr>
          <w:rFonts w:ascii="Times New Roman" w:hAnsi="Times New Roman"/>
          <w:sz w:val="28"/>
          <w:szCs w:val="28"/>
        </w:rPr>
        <w:t>1 от ЗПУО.</w:t>
      </w:r>
    </w:p>
    <w:p w:rsidR="00596F88" w:rsidRPr="00515FDF" w:rsidRDefault="005454F2" w:rsidP="006507C1">
      <w:pPr>
        <w:spacing w:after="0" w:line="276" w:lineRule="auto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lastRenderedPageBreak/>
        <w:t xml:space="preserve">     </w:t>
      </w:r>
      <w:r w:rsidR="00444C8D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>Въвеждат</w:t>
      </w:r>
      <w:r w:rsidR="00596F88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се изменения</w:t>
      </w:r>
      <w:r w:rsidR="00280FB1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и допълнения на </w:t>
      </w:r>
      <w:r w:rsidR="00596F88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критериите </w:t>
      </w:r>
      <w:r w:rsidR="00280FB1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>по</w:t>
      </w:r>
      <w:r w:rsidR="00596F88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чл. 13 </w:t>
      </w:r>
      <w:r w:rsidR="00280FB1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относно </w:t>
      </w:r>
      <w:r w:rsidR="00870D92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>предимство за прием на деца близнаци и деца в многодетни семейства, както и се добавя възможността трайно намалена</w:t>
      </w:r>
      <w:r w:rsidR="00883A4A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>та</w:t>
      </w:r>
      <w:r w:rsidR="00870D92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работоспособност на родителите над 70 </w:t>
      </w:r>
      <w:r w:rsidR="00883A4A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>%</w:t>
      </w:r>
      <w:r w:rsidR="00870D92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>, да бъде удостоверявана и с решение на НЕЛК</w:t>
      </w:r>
      <w:r w:rsidR="00235E2D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>, съобразно действащата нормативна уредба</w:t>
      </w:r>
      <w:r w:rsidR="00870D92" w:rsidRPr="00515FDF">
        <w:rPr>
          <w:rFonts w:ascii="Times New Roman" w:eastAsia="Times New Roman" w:hAnsi="Times New Roman"/>
          <w:bCs/>
          <w:sz w:val="28"/>
          <w:szCs w:val="28"/>
          <w:lang w:eastAsia="bg-BG"/>
        </w:rPr>
        <w:t>.</w:t>
      </w:r>
    </w:p>
    <w:p w:rsidR="00596F88" w:rsidRPr="00515FDF" w:rsidRDefault="00D1408C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 xml:space="preserve">В </w:t>
      </w:r>
      <w:r w:rsidR="006D496D" w:rsidRPr="00515FDF">
        <w:rPr>
          <w:rFonts w:ascii="Times New Roman" w:hAnsi="Times New Roman"/>
          <w:sz w:val="28"/>
          <w:szCs w:val="28"/>
        </w:rPr>
        <w:t>чл. 16 се създава нова т.</w:t>
      </w:r>
      <w:r w:rsidR="005454F2" w:rsidRPr="00515FDF">
        <w:rPr>
          <w:rFonts w:ascii="Times New Roman" w:hAnsi="Times New Roman"/>
          <w:sz w:val="28"/>
          <w:szCs w:val="28"/>
        </w:rPr>
        <w:t xml:space="preserve"> </w:t>
      </w:r>
      <w:r w:rsidR="00283A49" w:rsidRPr="00515FDF">
        <w:rPr>
          <w:rFonts w:ascii="Times New Roman" w:hAnsi="Times New Roman"/>
          <w:sz w:val="28"/>
          <w:szCs w:val="28"/>
        </w:rPr>
        <w:t>8</w:t>
      </w:r>
      <w:r w:rsidR="006D496D" w:rsidRPr="00515FDF">
        <w:rPr>
          <w:rFonts w:ascii="Times New Roman" w:hAnsi="Times New Roman"/>
          <w:sz w:val="28"/>
          <w:szCs w:val="28"/>
        </w:rPr>
        <w:t xml:space="preserve"> за предоставяне на влязъл </w:t>
      </w:r>
      <w:r w:rsidRPr="00515FDF">
        <w:rPr>
          <w:rFonts w:ascii="Times New Roman" w:hAnsi="Times New Roman"/>
          <w:sz w:val="28"/>
          <w:szCs w:val="28"/>
        </w:rPr>
        <w:t>в сила съдебен акт</w:t>
      </w:r>
      <w:r w:rsidR="0084668D" w:rsidRPr="00515FDF">
        <w:rPr>
          <w:rFonts w:ascii="Times New Roman" w:hAnsi="Times New Roman"/>
          <w:sz w:val="28"/>
          <w:szCs w:val="28"/>
        </w:rPr>
        <w:t>,</w:t>
      </w:r>
      <w:r w:rsidRPr="00515FDF">
        <w:rPr>
          <w:rFonts w:ascii="Times New Roman" w:hAnsi="Times New Roman"/>
          <w:sz w:val="28"/>
          <w:szCs w:val="28"/>
        </w:rPr>
        <w:t xml:space="preserve"> удостоверяващ правото на упражняване на родителски права по отношение на дете, чиито родители са го отглеждали при несключен гр</w:t>
      </w:r>
      <w:bookmarkStart w:id="0" w:name="_GoBack"/>
      <w:bookmarkEnd w:id="0"/>
      <w:r w:rsidRPr="00515FDF">
        <w:rPr>
          <w:rFonts w:ascii="Times New Roman" w:hAnsi="Times New Roman"/>
          <w:sz w:val="28"/>
          <w:szCs w:val="28"/>
        </w:rPr>
        <w:t>аждански брак</w:t>
      </w:r>
      <w:ins w:id="1" w:author="Katya Kapanova" w:date="2023-06-23T08:10:00Z">
        <w:r w:rsidRPr="00515FDF">
          <w:rPr>
            <w:rFonts w:ascii="Times New Roman" w:hAnsi="Times New Roman"/>
            <w:sz w:val="28"/>
            <w:szCs w:val="28"/>
          </w:rPr>
          <w:t>,</w:t>
        </w:r>
      </w:ins>
      <w:r w:rsidRPr="00515FD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15FDF">
        <w:rPr>
          <w:rFonts w:ascii="Times New Roman" w:hAnsi="Times New Roman"/>
          <w:sz w:val="28"/>
          <w:szCs w:val="28"/>
        </w:rPr>
        <w:t xml:space="preserve">преди уреждане на въпроса по </w:t>
      </w:r>
      <w:r w:rsidR="006D496D" w:rsidRPr="00515FDF">
        <w:rPr>
          <w:rFonts w:ascii="Times New Roman" w:hAnsi="Times New Roman"/>
          <w:sz w:val="28"/>
          <w:szCs w:val="28"/>
        </w:rPr>
        <w:t>отношение на родителските права.</w:t>
      </w:r>
    </w:p>
    <w:p w:rsidR="00235E2D" w:rsidRPr="00515FDF" w:rsidRDefault="00235E2D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>Посочват се изрично документите, които следва да представят родителите към заявленията за прием на децата им, с оглед факта че приемът в държавни детски градини към Министерството на отбраната не представлява административна услуга по смисъла на АПК.</w:t>
      </w:r>
    </w:p>
    <w:p w:rsidR="00040EDF" w:rsidRPr="00515FDF" w:rsidRDefault="00443E46" w:rsidP="00443E4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  <w:lang w:val="en-US"/>
        </w:rPr>
        <w:t xml:space="preserve">          </w:t>
      </w:r>
      <w:r w:rsidR="00883A4A" w:rsidRPr="00515FDF">
        <w:rPr>
          <w:rFonts w:ascii="Times New Roman" w:hAnsi="Times New Roman"/>
          <w:sz w:val="28"/>
          <w:szCs w:val="28"/>
        </w:rPr>
        <w:t>В чл. 17, ал.</w:t>
      </w:r>
      <w:r w:rsidR="00040EDF" w:rsidRPr="00515FDF">
        <w:rPr>
          <w:rFonts w:ascii="Times New Roman" w:hAnsi="Times New Roman"/>
          <w:sz w:val="28"/>
          <w:szCs w:val="28"/>
        </w:rPr>
        <w:t xml:space="preserve"> 2 се въвежда седемдневен срок за разглеждане от комисия, назначена със заповед на изпълнителния директор на ИА ВК</w:t>
      </w:r>
      <w:r w:rsidR="00DE767F" w:rsidRPr="00515FDF">
        <w:rPr>
          <w:rFonts w:ascii="Times New Roman" w:hAnsi="Times New Roman"/>
          <w:sz w:val="28"/>
          <w:szCs w:val="28"/>
        </w:rPr>
        <w:t>В</w:t>
      </w:r>
      <w:r w:rsidR="00040EDF" w:rsidRPr="00515FDF">
        <w:rPr>
          <w:rFonts w:ascii="Times New Roman" w:hAnsi="Times New Roman"/>
          <w:sz w:val="28"/>
          <w:szCs w:val="28"/>
        </w:rPr>
        <w:t xml:space="preserve">ПД, на постъпилите заявления за кандидатстване в </w:t>
      </w:r>
      <w:r w:rsidR="00C34624" w:rsidRPr="00515FDF">
        <w:rPr>
          <w:rFonts w:ascii="Times New Roman" w:hAnsi="Times New Roman"/>
          <w:sz w:val="28"/>
          <w:szCs w:val="28"/>
        </w:rPr>
        <w:t>държавните детски градини към Министерството на отбраната</w:t>
      </w:r>
      <w:r w:rsidR="00883A4A" w:rsidRPr="00515FDF">
        <w:rPr>
          <w:rFonts w:ascii="Times New Roman" w:hAnsi="Times New Roman"/>
          <w:sz w:val="28"/>
          <w:szCs w:val="28"/>
        </w:rPr>
        <w:t>, въз основа на предоставената от директорите на детските градини информация за свободни места</w:t>
      </w:r>
      <w:r w:rsidR="00040EDF" w:rsidRPr="00515FDF">
        <w:rPr>
          <w:rFonts w:ascii="Times New Roman" w:hAnsi="Times New Roman"/>
          <w:sz w:val="28"/>
          <w:szCs w:val="28"/>
        </w:rPr>
        <w:t>.</w:t>
      </w:r>
    </w:p>
    <w:p w:rsidR="008A6FB7" w:rsidRPr="00515FDF" w:rsidRDefault="00443E46" w:rsidP="006507C1">
      <w:pPr>
        <w:spacing w:after="0" w:line="276" w:lineRule="auto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515FDF">
        <w:rPr>
          <w:rFonts w:ascii="Times New Roman" w:eastAsia="Times New Roman" w:hAnsi="Times New Roman"/>
          <w:sz w:val="28"/>
          <w:szCs w:val="28"/>
          <w:lang w:val="en-US"/>
        </w:rPr>
        <w:t xml:space="preserve">     </w:t>
      </w:r>
      <w:r w:rsidR="00075F9D" w:rsidRPr="00515FDF">
        <w:rPr>
          <w:rFonts w:ascii="Times New Roman" w:eastAsia="Times New Roman" w:hAnsi="Times New Roman"/>
          <w:sz w:val="28"/>
          <w:szCs w:val="28"/>
        </w:rPr>
        <w:t xml:space="preserve">В </w:t>
      </w:r>
      <w:r w:rsidR="008A6FB7" w:rsidRPr="00515FDF">
        <w:rPr>
          <w:rFonts w:ascii="Times New Roman" w:eastAsia="Times New Roman" w:hAnsi="Times New Roman"/>
          <w:sz w:val="28"/>
          <w:szCs w:val="28"/>
        </w:rPr>
        <w:t>чл. 22а</w:t>
      </w:r>
      <w:r w:rsidR="00075F9D" w:rsidRPr="00515FDF">
        <w:rPr>
          <w:rFonts w:ascii="Times New Roman" w:eastAsia="Times New Roman" w:hAnsi="Times New Roman"/>
          <w:sz w:val="28"/>
          <w:szCs w:val="28"/>
        </w:rPr>
        <w:t xml:space="preserve"> се създава ал. 1 във връзка с </w:t>
      </w:r>
      <w:r w:rsidR="008A6FB7" w:rsidRPr="00515FDF">
        <w:rPr>
          <w:rFonts w:ascii="Times New Roman" w:eastAsia="Times New Roman" w:hAnsi="Times New Roman"/>
          <w:sz w:val="28"/>
          <w:szCs w:val="28"/>
        </w:rPr>
        <w:t xml:space="preserve">възможността </w:t>
      </w:r>
      <w:r w:rsidR="00075F9D" w:rsidRPr="00515FDF">
        <w:rPr>
          <w:rFonts w:ascii="Times New Roman" w:eastAsia="Times New Roman" w:hAnsi="Times New Roman"/>
          <w:sz w:val="28"/>
          <w:szCs w:val="28"/>
        </w:rPr>
        <w:t xml:space="preserve">за </w:t>
      </w:r>
      <w:r w:rsidR="008A6FB7" w:rsidRPr="00515FDF">
        <w:rPr>
          <w:rFonts w:ascii="Times New Roman" w:eastAsia="Times New Roman" w:hAnsi="Times New Roman"/>
          <w:sz w:val="28"/>
          <w:szCs w:val="28"/>
        </w:rPr>
        <w:t xml:space="preserve">преместване </w:t>
      </w:r>
      <w:r w:rsidR="00075F9D" w:rsidRPr="00515FDF">
        <w:rPr>
          <w:rFonts w:ascii="Times New Roman" w:eastAsia="Times New Roman" w:hAnsi="Times New Roman"/>
          <w:sz w:val="28"/>
          <w:szCs w:val="28"/>
        </w:rPr>
        <w:t xml:space="preserve">с предимство </w:t>
      </w:r>
      <w:r w:rsidR="008A6FB7" w:rsidRPr="00515FDF">
        <w:rPr>
          <w:rFonts w:ascii="Times New Roman" w:eastAsia="Times New Roman" w:hAnsi="Times New Roman"/>
          <w:sz w:val="28"/>
          <w:szCs w:val="28"/>
        </w:rPr>
        <w:t xml:space="preserve">на дете от една в друга </w:t>
      </w:r>
      <w:r w:rsidR="00C34624" w:rsidRPr="00515FDF">
        <w:rPr>
          <w:rFonts w:ascii="Times New Roman" w:hAnsi="Times New Roman"/>
          <w:sz w:val="28"/>
          <w:szCs w:val="28"/>
        </w:rPr>
        <w:t>държавна детска градина</w:t>
      </w:r>
      <w:r w:rsidR="005454F2" w:rsidRPr="00515FDF">
        <w:rPr>
          <w:rFonts w:ascii="Times New Roman" w:eastAsia="Times New Roman" w:hAnsi="Times New Roman"/>
          <w:sz w:val="28"/>
          <w:szCs w:val="28"/>
        </w:rPr>
        <w:t>,</w:t>
      </w:r>
      <w:r w:rsidR="008A6FB7" w:rsidRPr="00515FDF">
        <w:rPr>
          <w:rFonts w:ascii="Times New Roman" w:eastAsia="Times New Roman" w:hAnsi="Times New Roman"/>
          <w:sz w:val="28"/>
          <w:szCs w:val="28"/>
        </w:rPr>
        <w:t xml:space="preserve"> поради смяна на местоживеенето на семейството в изпълнение на служебни ангажименти</w:t>
      </w:r>
      <w:r w:rsidR="00075F9D" w:rsidRPr="00515FDF">
        <w:rPr>
          <w:rFonts w:ascii="Times New Roman" w:eastAsia="Times New Roman" w:hAnsi="Times New Roman"/>
          <w:sz w:val="28"/>
          <w:szCs w:val="28"/>
        </w:rPr>
        <w:t>, както и при наличието на свободни места</w:t>
      </w:r>
      <w:r w:rsidR="008A6FB7" w:rsidRPr="00515FDF">
        <w:rPr>
          <w:rFonts w:ascii="Times New Roman" w:eastAsia="Times New Roman" w:hAnsi="Times New Roman"/>
          <w:sz w:val="28"/>
          <w:szCs w:val="28"/>
        </w:rPr>
        <w:t>.</w:t>
      </w:r>
      <w:r w:rsidR="00075F9D" w:rsidRPr="00515FDF">
        <w:rPr>
          <w:rFonts w:ascii="Times New Roman" w:eastAsia="Times New Roman" w:hAnsi="Times New Roman"/>
          <w:sz w:val="28"/>
          <w:szCs w:val="28"/>
        </w:rPr>
        <w:t xml:space="preserve"> Чл. 22а, ал.</w:t>
      </w:r>
      <w:r w:rsidR="005454F2" w:rsidRPr="00515FDF">
        <w:rPr>
          <w:rFonts w:ascii="Times New Roman" w:eastAsia="Times New Roman" w:hAnsi="Times New Roman"/>
          <w:sz w:val="28"/>
          <w:szCs w:val="28"/>
        </w:rPr>
        <w:t xml:space="preserve"> </w:t>
      </w:r>
      <w:r w:rsidR="00075F9D" w:rsidRPr="00515FDF">
        <w:rPr>
          <w:rFonts w:ascii="Times New Roman" w:eastAsia="Times New Roman" w:hAnsi="Times New Roman"/>
          <w:sz w:val="28"/>
          <w:szCs w:val="28"/>
        </w:rPr>
        <w:t xml:space="preserve">2 запазва редакцията на действащата към момента разпоредба на чл. 22а от Правилника. </w:t>
      </w:r>
    </w:p>
    <w:p w:rsidR="004442CE" w:rsidRPr="00515FDF" w:rsidRDefault="00443E46" w:rsidP="006507C1">
      <w:pPr>
        <w:spacing w:after="0" w:line="276" w:lineRule="auto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515FDF">
        <w:rPr>
          <w:rFonts w:ascii="Times New Roman" w:eastAsia="Times New Roman" w:hAnsi="Times New Roman"/>
          <w:sz w:val="28"/>
          <w:szCs w:val="28"/>
          <w:lang w:val="en-US"/>
        </w:rPr>
        <w:t xml:space="preserve">     </w:t>
      </w:r>
      <w:r w:rsidR="00C34624" w:rsidRPr="00515FDF">
        <w:rPr>
          <w:rFonts w:ascii="Times New Roman" w:eastAsia="Times New Roman" w:hAnsi="Times New Roman"/>
          <w:sz w:val="28"/>
          <w:szCs w:val="28"/>
        </w:rPr>
        <w:t>Ч</w:t>
      </w:r>
      <w:r w:rsidR="005454F2" w:rsidRPr="00515FDF">
        <w:rPr>
          <w:rFonts w:ascii="Times New Roman" w:eastAsia="Times New Roman" w:hAnsi="Times New Roman"/>
          <w:sz w:val="28"/>
          <w:szCs w:val="28"/>
        </w:rPr>
        <w:t xml:space="preserve">л. 23, ал. 2 се </w:t>
      </w:r>
      <w:r w:rsidR="00C34624" w:rsidRPr="00515FDF">
        <w:rPr>
          <w:rFonts w:ascii="Times New Roman" w:eastAsia="Times New Roman" w:hAnsi="Times New Roman"/>
          <w:sz w:val="28"/>
          <w:szCs w:val="28"/>
        </w:rPr>
        <w:t xml:space="preserve">привежда в съответствие с </w:t>
      </w:r>
      <w:r w:rsidR="008D6BE4" w:rsidRPr="00515FDF">
        <w:rPr>
          <w:rFonts w:ascii="Times New Roman" w:eastAsia="Times New Roman" w:hAnsi="Times New Roman"/>
          <w:sz w:val="28"/>
          <w:szCs w:val="28"/>
        </w:rPr>
        <w:t>чл. 8, ал. 1 от ЗПУО</w:t>
      </w:r>
      <w:r w:rsidR="00444C8D" w:rsidRPr="00515FDF">
        <w:rPr>
          <w:rFonts w:ascii="Times New Roman" w:eastAsia="Times New Roman" w:hAnsi="Times New Roman"/>
          <w:sz w:val="28"/>
          <w:szCs w:val="28"/>
        </w:rPr>
        <w:t>, съгласно който</w:t>
      </w:r>
      <w:r w:rsidR="008D6BE4" w:rsidRPr="00515FDF">
        <w:rPr>
          <w:rFonts w:ascii="Times New Roman" w:eastAsia="Times New Roman" w:hAnsi="Times New Roman"/>
          <w:sz w:val="28"/>
          <w:szCs w:val="28"/>
        </w:rPr>
        <w:t xml:space="preserve"> </w:t>
      </w:r>
      <w:r w:rsidR="00E8001C" w:rsidRPr="00515FDF">
        <w:rPr>
          <w:rFonts w:ascii="Times New Roman" w:eastAsia="Times New Roman" w:hAnsi="Times New Roman"/>
          <w:sz w:val="28"/>
          <w:szCs w:val="28"/>
        </w:rPr>
        <w:t>задължителното предучилищно образование е с начало</w:t>
      </w:r>
      <w:r w:rsidR="008D6BE4" w:rsidRPr="00515FDF">
        <w:rPr>
          <w:rFonts w:ascii="Times New Roman" w:eastAsia="Times New Roman" w:hAnsi="Times New Roman"/>
          <w:sz w:val="28"/>
          <w:szCs w:val="28"/>
        </w:rPr>
        <w:t xml:space="preserve"> в годината на навършване на четиригодишна възраст на детето. </w:t>
      </w:r>
    </w:p>
    <w:p w:rsidR="00040EDF" w:rsidRPr="00515FDF" w:rsidRDefault="0017684F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 xml:space="preserve">В чл. 24 се </w:t>
      </w:r>
      <w:r w:rsidR="00444C8D" w:rsidRPr="00515FDF">
        <w:rPr>
          <w:rFonts w:ascii="Times New Roman" w:hAnsi="Times New Roman"/>
          <w:sz w:val="28"/>
          <w:szCs w:val="28"/>
        </w:rPr>
        <w:t xml:space="preserve">прави редакция с оглед </w:t>
      </w:r>
      <w:r w:rsidR="00C07350" w:rsidRPr="00515FDF">
        <w:rPr>
          <w:rFonts w:ascii="Times New Roman" w:hAnsi="Times New Roman"/>
          <w:sz w:val="28"/>
          <w:szCs w:val="28"/>
        </w:rPr>
        <w:t xml:space="preserve">отпадане на </w:t>
      </w:r>
      <w:r w:rsidR="001B2D2E" w:rsidRPr="00515FDF">
        <w:rPr>
          <w:rFonts w:ascii="Times New Roman" w:hAnsi="Times New Roman"/>
          <w:sz w:val="28"/>
          <w:szCs w:val="28"/>
        </w:rPr>
        <w:t>задължението</w:t>
      </w:r>
      <w:r w:rsidRPr="00515FDF">
        <w:rPr>
          <w:rFonts w:ascii="Times New Roman" w:hAnsi="Times New Roman"/>
          <w:sz w:val="28"/>
          <w:szCs w:val="28"/>
        </w:rPr>
        <w:t xml:space="preserve"> </w:t>
      </w:r>
      <w:r w:rsidR="000249B4" w:rsidRPr="00515FDF">
        <w:rPr>
          <w:rFonts w:ascii="Times New Roman" w:hAnsi="Times New Roman"/>
          <w:sz w:val="28"/>
          <w:szCs w:val="28"/>
        </w:rPr>
        <w:t>за заплащане</w:t>
      </w:r>
      <w:r w:rsidRPr="00515FDF">
        <w:rPr>
          <w:rFonts w:ascii="Times New Roman" w:hAnsi="Times New Roman"/>
          <w:sz w:val="28"/>
          <w:szCs w:val="28"/>
        </w:rPr>
        <w:t xml:space="preserve"> на </w:t>
      </w:r>
      <w:r w:rsidR="00C07350" w:rsidRPr="00515FDF">
        <w:rPr>
          <w:rFonts w:ascii="Times New Roman" w:hAnsi="Times New Roman"/>
          <w:sz w:val="28"/>
          <w:szCs w:val="28"/>
        </w:rPr>
        <w:t xml:space="preserve">нормативно определените </w:t>
      </w:r>
      <w:r w:rsidRPr="00515FDF">
        <w:rPr>
          <w:rFonts w:ascii="Times New Roman" w:hAnsi="Times New Roman"/>
          <w:sz w:val="28"/>
          <w:szCs w:val="28"/>
        </w:rPr>
        <w:t>такси.</w:t>
      </w:r>
    </w:p>
    <w:p w:rsidR="00576A37" w:rsidRPr="00515FDF" w:rsidRDefault="00D85024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>В глава 5 се прецизират</w:t>
      </w:r>
      <w:r w:rsidR="00514A89" w:rsidRPr="00515FDF">
        <w:rPr>
          <w:rFonts w:ascii="Times New Roman" w:hAnsi="Times New Roman"/>
          <w:sz w:val="28"/>
          <w:szCs w:val="28"/>
        </w:rPr>
        <w:t xml:space="preserve"> текстовете, свързани с</w:t>
      </w:r>
      <w:r w:rsidRPr="00515FDF">
        <w:rPr>
          <w:rFonts w:ascii="Times New Roman" w:hAnsi="Times New Roman"/>
          <w:sz w:val="28"/>
          <w:szCs w:val="28"/>
        </w:rPr>
        <w:t xml:space="preserve"> източниците на финансиране</w:t>
      </w:r>
      <w:r w:rsidR="00514A89" w:rsidRPr="00515FDF">
        <w:rPr>
          <w:rFonts w:ascii="Times New Roman" w:hAnsi="Times New Roman"/>
          <w:sz w:val="28"/>
          <w:szCs w:val="28"/>
        </w:rPr>
        <w:t xml:space="preserve"> на </w:t>
      </w:r>
      <w:r w:rsidR="00444C8D" w:rsidRPr="00515FDF">
        <w:rPr>
          <w:rFonts w:ascii="Times New Roman" w:hAnsi="Times New Roman"/>
          <w:sz w:val="28"/>
          <w:szCs w:val="28"/>
        </w:rPr>
        <w:t>държавните детски градини към Министерството на отбраната</w:t>
      </w:r>
      <w:r w:rsidR="00D96D9B" w:rsidRPr="00515FDF">
        <w:rPr>
          <w:rFonts w:ascii="Times New Roman" w:hAnsi="Times New Roman"/>
          <w:sz w:val="28"/>
          <w:szCs w:val="28"/>
        </w:rPr>
        <w:t>, тъй като средствата</w:t>
      </w:r>
      <w:r w:rsidR="00444C8D" w:rsidRPr="00515FDF">
        <w:rPr>
          <w:rFonts w:ascii="Times New Roman" w:hAnsi="Times New Roman"/>
          <w:sz w:val="28"/>
          <w:szCs w:val="28"/>
        </w:rPr>
        <w:t xml:space="preserve"> за издръжката им </w:t>
      </w:r>
      <w:r w:rsidRPr="00515FDF">
        <w:rPr>
          <w:rFonts w:ascii="Times New Roman" w:hAnsi="Times New Roman"/>
          <w:sz w:val="28"/>
          <w:szCs w:val="28"/>
        </w:rPr>
        <w:t>се предоставят от бюджета на Министерството на отбраната</w:t>
      </w:r>
      <w:r w:rsidR="006E66BD" w:rsidRPr="00515FDF">
        <w:rPr>
          <w:rFonts w:ascii="Times New Roman" w:hAnsi="Times New Roman"/>
          <w:sz w:val="28"/>
          <w:szCs w:val="28"/>
        </w:rPr>
        <w:t>,</w:t>
      </w:r>
      <w:r w:rsidR="00D96D9B" w:rsidRPr="00515FDF">
        <w:rPr>
          <w:rFonts w:ascii="Times New Roman" w:hAnsi="Times New Roman"/>
          <w:sz w:val="28"/>
          <w:szCs w:val="28"/>
        </w:rPr>
        <w:t xml:space="preserve"> а не от </w:t>
      </w:r>
      <w:r w:rsidR="006E66BD" w:rsidRPr="00515FDF">
        <w:rPr>
          <w:rFonts w:ascii="Times New Roman" w:hAnsi="Times New Roman"/>
          <w:sz w:val="28"/>
          <w:szCs w:val="28"/>
        </w:rPr>
        <w:t>б</w:t>
      </w:r>
      <w:r w:rsidR="00D96D9B" w:rsidRPr="00515FDF">
        <w:rPr>
          <w:rFonts w:ascii="Times New Roman" w:hAnsi="Times New Roman"/>
          <w:sz w:val="28"/>
          <w:szCs w:val="28"/>
        </w:rPr>
        <w:t>юджетни средства, определени с Държавния образователен стандарт за финансиран</w:t>
      </w:r>
      <w:r w:rsidR="0006736C" w:rsidRPr="00515FDF">
        <w:rPr>
          <w:rFonts w:ascii="Times New Roman" w:hAnsi="Times New Roman"/>
          <w:sz w:val="28"/>
          <w:szCs w:val="28"/>
        </w:rPr>
        <w:t>ето на институциите</w:t>
      </w:r>
      <w:r w:rsidR="00D96D9B" w:rsidRPr="00515FDF">
        <w:rPr>
          <w:rFonts w:ascii="Times New Roman" w:hAnsi="Times New Roman"/>
          <w:sz w:val="28"/>
          <w:szCs w:val="28"/>
        </w:rPr>
        <w:t>.</w:t>
      </w:r>
    </w:p>
    <w:p w:rsidR="00D96D9B" w:rsidRPr="00515FDF" w:rsidRDefault="00443E46" w:rsidP="006507C1">
      <w:pPr>
        <w:spacing w:after="0" w:line="276" w:lineRule="auto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  <w:lang w:val="en-US"/>
        </w:rPr>
        <w:lastRenderedPageBreak/>
        <w:t xml:space="preserve">      </w:t>
      </w:r>
      <w:r w:rsidR="00D96D9B" w:rsidRPr="00515FDF">
        <w:rPr>
          <w:rFonts w:ascii="Times New Roman" w:hAnsi="Times New Roman"/>
          <w:sz w:val="28"/>
          <w:szCs w:val="28"/>
        </w:rPr>
        <w:t xml:space="preserve">В </w:t>
      </w:r>
      <w:r w:rsidR="00790532" w:rsidRPr="00515FDF">
        <w:rPr>
          <w:rFonts w:ascii="Times New Roman" w:hAnsi="Times New Roman"/>
          <w:sz w:val="28"/>
          <w:szCs w:val="28"/>
        </w:rPr>
        <w:t>глава 8 и 9</w:t>
      </w:r>
      <w:r w:rsidR="00D96D9B" w:rsidRPr="00515FDF">
        <w:rPr>
          <w:rFonts w:ascii="Times New Roman" w:eastAsia="Times New Roman" w:hAnsi="Times New Roman"/>
          <w:sz w:val="28"/>
          <w:szCs w:val="28"/>
        </w:rPr>
        <w:t xml:space="preserve"> </w:t>
      </w:r>
      <w:r w:rsidR="00790532" w:rsidRPr="00515FDF">
        <w:rPr>
          <w:rFonts w:ascii="Times New Roman" w:eastAsia="Times New Roman" w:hAnsi="Times New Roman"/>
          <w:sz w:val="28"/>
          <w:szCs w:val="28"/>
        </w:rPr>
        <w:t>се прецизират текстовете</w:t>
      </w:r>
      <w:r w:rsidR="005D110D" w:rsidRPr="00515FDF">
        <w:rPr>
          <w:rFonts w:ascii="Times New Roman" w:eastAsia="Times New Roman" w:hAnsi="Times New Roman"/>
          <w:sz w:val="28"/>
          <w:szCs w:val="28"/>
        </w:rPr>
        <w:t xml:space="preserve"> в съответствие с чл. 2, ал. 2 от ЗПУО</w:t>
      </w:r>
      <w:r w:rsidR="00790532" w:rsidRPr="00515FDF">
        <w:rPr>
          <w:rFonts w:ascii="Times New Roman" w:eastAsia="Times New Roman" w:hAnsi="Times New Roman"/>
          <w:sz w:val="28"/>
          <w:szCs w:val="28"/>
        </w:rPr>
        <w:t xml:space="preserve">, </w:t>
      </w:r>
      <w:r w:rsidR="005D110D" w:rsidRPr="00515FDF">
        <w:rPr>
          <w:rFonts w:ascii="Times New Roman" w:eastAsia="Times New Roman" w:hAnsi="Times New Roman"/>
          <w:sz w:val="28"/>
          <w:szCs w:val="28"/>
        </w:rPr>
        <w:t>определящи кръга на</w:t>
      </w:r>
      <w:r w:rsidR="00D96D9B" w:rsidRPr="00515FDF">
        <w:rPr>
          <w:rFonts w:ascii="Times New Roman" w:eastAsia="Times New Roman" w:hAnsi="Times New Roman"/>
          <w:sz w:val="28"/>
          <w:szCs w:val="28"/>
        </w:rPr>
        <w:t xml:space="preserve"> участниците във</w:t>
      </w:r>
      <w:r w:rsidR="00D96D9B" w:rsidRPr="00515FDF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D96D9B" w:rsidRPr="00515FDF">
        <w:rPr>
          <w:rFonts w:ascii="Times New Roman" w:eastAsia="Times New Roman" w:hAnsi="Times New Roman"/>
          <w:sz w:val="28"/>
          <w:szCs w:val="28"/>
        </w:rPr>
        <w:t>възпитателно-обр</w:t>
      </w:r>
      <w:r w:rsidR="005D110D" w:rsidRPr="00515FDF">
        <w:rPr>
          <w:rFonts w:ascii="Times New Roman" w:eastAsia="Times New Roman" w:hAnsi="Times New Roman"/>
          <w:sz w:val="28"/>
          <w:szCs w:val="28"/>
        </w:rPr>
        <w:t xml:space="preserve">азователния процес </w:t>
      </w:r>
      <w:r w:rsidR="000C3ADE" w:rsidRPr="00515FDF">
        <w:rPr>
          <w:rFonts w:ascii="Times New Roman" w:eastAsia="Times New Roman" w:hAnsi="Times New Roman"/>
          <w:sz w:val="28"/>
          <w:szCs w:val="28"/>
        </w:rPr>
        <w:t>в</w:t>
      </w:r>
      <w:r w:rsidR="005D110D" w:rsidRPr="00515FDF">
        <w:rPr>
          <w:rFonts w:ascii="Times New Roman" w:eastAsia="Times New Roman" w:hAnsi="Times New Roman"/>
          <w:sz w:val="28"/>
          <w:szCs w:val="28"/>
        </w:rPr>
        <w:t xml:space="preserve"> ДДГ</w:t>
      </w:r>
      <w:r w:rsidR="000C3ADE" w:rsidRPr="00515FDF">
        <w:rPr>
          <w:rFonts w:ascii="Times New Roman" w:eastAsia="Times New Roman" w:hAnsi="Times New Roman"/>
          <w:sz w:val="28"/>
          <w:szCs w:val="28"/>
        </w:rPr>
        <w:t xml:space="preserve"> към МО</w:t>
      </w:r>
      <w:r w:rsidR="00D96D9B" w:rsidRPr="00515FDF">
        <w:rPr>
          <w:rFonts w:ascii="Times New Roman" w:eastAsia="Times New Roman" w:hAnsi="Times New Roman"/>
          <w:sz w:val="28"/>
          <w:szCs w:val="28"/>
        </w:rPr>
        <w:t>.</w:t>
      </w:r>
    </w:p>
    <w:p w:rsidR="008E775E" w:rsidRPr="00515FDF" w:rsidRDefault="00443E46" w:rsidP="006507C1">
      <w:pPr>
        <w:spacing w:after="0" w:line="276" w:lineRule="auto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515FDF">
        <w:rPr>
          <w:rFonts w:ascii="Times New Roman" w:eastAsia="Times New Roman" w:hAnsi="Times New Roman"/>
          <w:sz w:val="28"/>
          <w:szCs w:val="28"/>
          <w:lang w:val="en-US"/>
        </w:rPr>
        <w:t xml:space="preserve">      </w:t>
      </w:r>
      <w:r w:rsidR="008E775E" w:rsidRPr="00515FDF">
        <w:rPr>
          <w:rFonts w:ascii="Times New Roman" w:eastAsia="Times New Roman" w:hAnsi="Times New Roman"/>
          <w:sz w:val="28"/>
          <w:szCs w:val="28"/>
        </w:rPr>
        <w:t>В допълнителните разпоредби се въвежда определение за „самотен родител“</w:t>
      </w:r>
      <w:r w:rsidR="00B55417" w:rsidRPr="00515FDF">
        <w:rPr>
          <w:rFonts w:ascii="Times New Roman" w:eastAsia="Times New Roman" w:hAnsi="Times New Roman"/>
          <w:sz w:val="28"/>
          <w:szCs w:val="28"/>
        </w:rPr>
        <w:t xml:space="preserve">, както и за </w:t>
      </w:r>
      <w:r w:rsidR="00883A4A" w:rsidRPr="00515FDF">
        <w:rPr>
          <w:rFonts w:ascii="Times New Roman" w:eastAsia="Times New Roman" w:hAnsi="Times New Roman"/>
          <w:bCs/>
          <w:sz w:val="28"/>
          <w:szCs w:val="28"/>
        </w:rPr>
        <w:t>„а</w:t>
      </w:r>
      <w:r w:rsidR="00B55417" w:rsidRPr="00515FDF">
        <w:rPr>
          <w:rFonts w:ascii="Times New Roman" w:eastAsia="Times New Roman" w:hAnsi="Times New Roman"/>
          <w:bCs/>
          <w:sz w:val="28"/>
          <w:szCs w:val="28"/>
        </w:rPr>
        <w:t>ктуална служебна бележка от местоработата“</w:t>
      </w:r>
      <w:r w:rsidR="008E775E" w:rsidRPr="00515FDF">
        <w:rPr>
          <w:rFonts w:ascii="Times New Roman" w:eastAsia="Times New Roman" w:hAnsi="Times New Roman"/>
          <w:sz w:val="28"/>
          <w:szCs w:val="28"/>
        </w:rPr>
        <w:t>.</w:t>
      </w:r>
    </w:p>
    <w:p w:rsidR="008E775E" w:rsidRPr="00515FDF" w:rsidRDefault="00443E46" w:rsidP="006507C1">
      <w:pPr>
        <w:spacing w:after="0" w:line="276" w:lineRule="auto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515FDF">
        <w:rPr>
          <w:rFonts w:ascii="Times New Roman" w:eastAsia="Times New Roman" w:hAnsi="Times New Roman"/>
          <w:sz w:val="28"/>
          <w:szCs w:val="28"/>
          <w:lang w:val="en-US"/>
        </w:rPr>
        <w:t xml:space="preserve">      </w:t>
      </w:r>
      <w:r w:rsidR="00093FCF" w:rsidRPr="00515FDF">
        <w:rPr>
          <w:rFonts w:ascii="Times New Roman" w:eastAsia="Times New Roman" w:hAnsi="Times New Roman"/>
          <w:sz w:val="28"/>
          <w:szCs w:val="28"/>
        </w:rPr>
        <w:t>В П</w:t>
      </w:r>
      <w:r w:rsidR="00883A4A" w:rsidRPr="00515FDF">
        <w:rPr>
          <w:rFonts w:ascii="Times New Roman" w:eastAsia="Times New Roman" w:hAnsi="Times New Roman"/>
          <w:sz w:val="28"/>
          <w:szCs w:val="28"/>
        </w:rPr>
        <w:t>реходните и заключителни разпоредби</w:t>
      </w:r>
      <w:r w:rsidR="00093FCF" w:rsidRPr="00515FDF">
        <w:rPr>
          <w:rFonts w:ascii="Times New Roman" w:eastAsia="Times New Roman" w:hAnsi="Times New Roman"/>
          <w:sz w:val="28"/>
          <w:szCs w:val="28"/>
        </w:rPr>
        <w:t xml:space="preserve"> се </w:t>
      </w:r>
      <w:r w:rsidR="00883A4A" w:rsidRPr="00515FDF">
        <w:rPr>
          <w:rFonts w:ascii="Times New Roman" w:eastAsia="Times New Roman" w:hAnsi="Times New Roman"/>
          <w:sz w:val="28"/>
          <w:szCs w:val="28"/>
        </w:rPr>
        <w:t xml:space="preserve">регламентира </w:t>
      </w:r>
      <w:r w:rsidR="008E775E" w:rsidRPr="00515FDF">
        <w:rPr>
          <w:rFonts w:ascii="Times New Roman" w:eastAsia="Times New Roman" w:hAnsi="Times New Roman"/>
          <w:sz w:val="28"/>
          <w:szCs w:val="28"/>
        </w:rPr>
        <w:t>завареното положение на приетите към момента деца на външни за системата на МО лица.</w:t>
      </w:r>
    </w:p>
    <w:p w:rsidR="00D96D9B" w:rsidRPr="00515FDF" w:rsidRDefault="00D96D9B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93DB5" w:rsidRPr="00515FDF" w:rsidRDefault="00576A37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b/>
          <w:sz w:val="28"/>
          <w:szCs w:val="28"/>
        </w:rPr>
        <w:t>Основната цел</w:t>
      </w:r>
      <w:r w:rsidRPr="00515FDF">
        <w:rPr>
          <w:rFonts w:ascii="Times New Roman" w:hAnsi="Times New Roman"/>
          <w:sz w:val="28"/>
          <w:szCs w:val="28"/>
        </w:rPr>
        <w:t xml:space="preserve"> на предложения проект на </w:t>
      </w:r>
      <w:r w:rsidR="00B930A7" w:rsidRPr="00515FDF">
        <w:rPr>
          <w:rFonts w:ascii="Times New Roman" w:hAnsi="Times New Roman"/>
          <w:sz w:val="28"/>
          <w:szCs w:val="28"/>
        </w:rPr>
        <w:t>Правилник</w:t>
      </w:r>
      <w:r w:rsidR="00561E2C" w:rsidRPr="00515FDF">
        <w:rPr>
          <w:rFonts w:ascii="Times New Roman" w:hAnsi="Times New Roman"/>
          <w:sz w:val="28"/>
          <w:szCs w:val="28"/>
        </w:rPr>
        <w:t xml:space="preserve"> </w:t>
      </w:r>
      <w:r w:rsidRPr="00515FDF">
        <w:rPr>
          <w:rFonts w:ascii="Times New Roman" w:hAnsi="Times New Roman"/>
          <w:sz w:val="28"/>
          <w:szCs w:val="28"/>
        </w:rPr>
        <w:t xml:space="preserve">е да се </w:t>
      </w:r>
      <w:r w:rsidR="008E775E" w:rsidRPr="00515FDF">
        <w:rPr>
          <w:rFonts w:ascii="Times New Roman" w:hAnsi="Times New Roman"/>
          <w:sz w:val="28"/>
          <w:szCs w:val="28"/>
        </w:rPr>
        <w:t>синхронизира подзаконовата нормативна</w:t>
      </w:r>
      <w:r w:rsidRPr="00515FDF">
        <w:rPr>
          <w:rFonts w:ascii="Times New Roman" w:hAnsi="Times New Roman"/>
          <w:sz w:val="28"/>
          <w:szCs w:val="28"/>
        </w:rPr>
        <w:t xml:space="preserve"> база на МО със ЗПУО</w:t>
      </w:r>
      <w:r w:rsidR="00444C8D" w:rsidRPr="00515FDF">
        <w:rPr>
          <w:rFonts w:ascii="Times New Roman" w:hAnsi="Times New Roman"/>
          <w:sz w:val="28"/>
          <w:szCs w:val="28"/>
        </w:rPr>
        <w:t xml:space="preserve"> и подзаконовите актове по неговото прилагане</w:t>
      </w:r>
      <w:r w:rsidRPr="00515FDF">
        <w:rPr>
          <w:rFonts w:ascii="Times New Roman" w:hAnsi="Times New Roman"/>
          <w:sz w:val="28"/>
          <w:szCs w:val="28"/>
        </w:rPr>
        <w:t>, като се преустанови приема на външни за системата на МО</w:t>
      </w:r>
      <w:r w:rsidR="00444C8D" w:rsidRPr="00515FDF">
        <w:rPr>
          <w:rFonts w:ascii="Times New Roman" w:hAnsi="Times New Roman"/>
          <w:sz w:val="28"/>
          <w:szCs w:val="28"/>
        </w:rPr>
        <w:t>, БА и СППМО</w:t>
      </w:r>
      <w:r w:rsidRPr="00515FDF">
        <w:rPr>
          <w:rFonts w:ascii="Times New Roman" w:hAnsi="Times New Roman"/>
          <w:sz w:val="28"/>
          <w:szCs w:val="28"/>
        </w:rPr>
        <w:t xml:space="preserve"> деца и се предостави възможност </w:t>
      </w:r>
      <w:r w:rsidR="00561E2C" w:rsidRPr="00515FDF">
        <w:rPr>
          <w:rFonts w:ascii="Times New Roman" w:hAnsi="Times New Roman"/>
          <w:sz w:val="28"/>
          <w:szCs w:val="28"/>
        </w:rPr>
        <w:t xml:space="preserve">за ползване на социалната услуга </w:t>
      </w:r>
      <w:r w:rsidRPr="00515FDF">
        <w:rPr>
          <w:rFonts w:ascii="Times New Roman" w:hAnsi="Times New Roman"/>
          <w:sz w:val="28"/>
          <w:szCs w:val="28"/>
        </w:rPr>
        <w:t xml:space="preserve">в максимална степен </w:t>
      </w:r>
      <w:r w:rsidR="00561E2C" w:rsidRPr="00515FDF">
        <w:rPr>
          <w:rFonts w:ascii="Times New Roman" w:hAnsi="Times New Roman"/>
          <w:sz w:val="28"/>
          <w:szCs w:val="28"/>
        </w:rPr>
        <w:t xml:space="preserve">само </w:t>
      </w:r>
      <w:r w:rsidR="00C604A9" w:rsidRPr="00515FDF">
        <w:rPr>
          <w:rFonts w:ascii="Times New Roman" w:hAnsi="Times New Roman"/>
          <w:sz w:val="28"/>
          <w:szCs w:val="28"/>
        </w:rPr>
        <w:t>от</w:t>
      </w:r>
      <w:r w:rsidR="00561E2C" w:rsidRPr="00515FDF">
        <w:rPr>
          <w:rFonts w:ascii="Times New Roman" w:hAnsi="Times New Roman"/>
          <w:sz w:val="28"/>
          <w:szCs w:val="28"/>
        </w:rPr>
        <w:t xml:space="preserve"> правоимащите лица </w:t>
      </w:r>
      <w:r w:rsidR="00C604A9" w:rsidRPr="00515FDF">
        <w:rPr>
          <w:rFonts w:ascii="Times New Roman" w:hAnsi="Times New Roman"/>
          <w:sz w:val="28"/>
          <w:szCs w:val="28"/>
        </w:rPr>
        <w:t>в</w:t>
      </w:r>
      <w:r w:rsidR="00561E2C" w:rsidRPr="00515FDF">
        <w:rPr>
          <w:rFonts w:ascii="Times New Roman" w:hAnsi="Times New Roman"/>
          <w:sz w:val="28"/>
          <w:szCs w:val="28"/>
        </w:rPr>
        <w:t xml:space="preserve"> системата на МО.</w:t>
      </w:r>
      <w:r w:rsidR="009768AF" w:rsidRPr="00515FDF">
        <w:rPr>
          <w:rFonts w:ascii="Times New Roman" w:hAnsi="Times New Roman"/>
          <w:sz w:val="28"/>
          <w:szCs w:val="28"/>
        </w:rPr>
        <w:t xml:space="preserve"> </w:t>
      </w:r>
      <w:r w:rsidRPr="00515FDF">
        <w:rPr>
          <w:rFonts w:ascii="Times New Roman" w:hAnsi="Times New Roman"/>
          <w:sz w:val="28"/>
          <w:szCs w:val="28"/>
        </w:rPr>
        <w:t xml:space="preserve">Предлаганият проект е изготвен с цел </w:t>
      </w:r>
      <w:r w:rsidR="00CA44AB" w:rsidRPr="00515FDF">
        <w:rPr>
          <w:rFonts w:ascii="Times New Roman" w:hAnsi="Times New Roman"/>
          <w:sz w:val="28"/>
          <w:szCs w:val="28"/>
        </w:rPr>
        <w:t>з</w:t>
      </w:r>
      <w:r w:rsidR="00B930A7" w:rsidRPr="00515FDF">
        <w:rPr>
          <w:rFonts w:ascii="Times New Roman" w:hAnsi="Times New Roman"/>
          <w:sz w:val="28"/>
          <w:szCs w:val="28"/>
        </w:rPr>
        <w:t xml:space="preserve">аконосъобразно, </w:t>
      </w:r>
      <w:r w:rsidR="00C604A9" w:rsidRPr="00515FDF">
        <w:rPr>
          <w:rFonts w:ascii="Times New Roman" w:hAnsi="Times New Roman"/>
          <w:sz w:val="28"/>
          <w:szCs w:val="28"/>
        </w:rPr>
        <w:t>целесъобразно</w:t>
      </w:r>
      <w:r w:rsidR="00B930A7" w:rsidRPr="00515FDF">
        <w:rPr>
          <w:rFonts w:ascii="Times New Roman" w:hAnsi="Times New Roman"/>
          <w:sz w:val="28"/>
          <w:szCs w:val="28"/>
        </w:rPr>
        <w:t>,</w:t>
      </w:r>
      <w:r w:rsidR="00C604A9" w:rsidRPr="00515FDF">
        <w:rPr>
          <w:rFonts w:ascii="Times New Roman" w:hAnsi="Times New Roman"/>
          <w:sz w:val="28"/>
          <w:szCs w:val="28"/>
        </w:rPr>
        <w:t xml:space="preserve"> </w:t>
      </w:r>
      <w:r w:rsidRPr="00515FDF">
        <w:rPr>
          <w:rFonts w:ascii="Times New Roman" w:hAnsi="Times New Roman"/>
          <w:sz w:val="28"/>
          <w:szCs w:val="28"/>
        </w:rPr>
        <w:t>ефективно</w:t>
      </w:r>
      <w:r w:rsidR="00C604A9" w:rsidRPr="00515FDF">
        <w:rPr>
          <w:rFonts w:ascii="Times New Roman" w:hAnsi="Times New Roman"/>
          <w:sz w:val="28"/>
          <w:szCs w:val="28"/>
        </w:rPr>
        <w:t xml:space="preserve"> и ефикасно</w:t>
      </w:r>
      <w:r w:rsidRPr="00515FDF">
        <w:rPr>
          <w:rFonts w:ascii="Times New Roman" w:hAnsi="Times New Roman"/>
          <w:sz w:val="28"/>
          <w:szCs w:val="28"/>
        </w:rPr>
        <w:t xml:space="preserve"> управление на </w:t>
      </w:r>
      <w:r w:rsidR="00561E2C" w:rsidRPr="00515FDF">
        <w:rPr>
          <w:rFonts w:ascii="Times New Roman" w:hAnsi="Times New Roman"/>
          <w:sz w:val="28"/>
          <w:szCs w:val="28"/>
        </w:rPr>
        <w:t xml:space="preserve">процесите по приема, организацията и дейността на </w:t>
      </w:r>
      <w:r w:rsidR="00444C8D" w:rsidRPr="00515FDF">
        <w:rPr>
          <w:rFonts w:ascii="Times New Roman" w:hAnsi="Times New Roman"/>
          <w:sz w:val="28"/>
          <w:szCs w:val="28"/>
        </w:rPr>
        <w:t>държавните детски градини към Министерството на отбраната</w:t>
      </w:r>
      <w:r w:rsidR="00561E2C" w:rsidRPr="00515FDF">
        <w:rPr>
          <w:rFonts w:ascii="Times New Roman" w:hAnsi="Times New Roman"/>
          <w:sz w:val="28"/>
          <w:szCs w:val="28"/>
        </w:rPr>
        <w:t>.</w:t>
      </w:r>
    </w:p>
    <w:p w:rsidR="009768AF" w:rsidRPr="00515FDF" w:rsidRDefault="00C604A9" w:rsidP="006507C1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b/>
          <w:sz w:val="28"/>
          <w:szCs w:val="28"/>
        </w:rPr>
        <w:t>Очакваният резултат</w:t>
      </w:r>
      <w:r w:rsidRPr="00515FDF">
        <w:rPr>
          <w:rFonts w:ascii="Times New Roman" w:hAnsi="Times New Roman"/>
          <w:sz w:val="28"/>
          <w:szCs w:val="28"/>
        </w:rPr>
        <w:t xml:space="preserve"> от изменение</w:t>
      </w:r>
      <w:r w:rsidR="009768AF" w:rsidRPr="00515FDF">
        <w:rPr>
          <w:rFonts w:ascii="Times New Roman" w:hAnsi="Times New Roman"/>
          <w:sz w:val="28"/>
          <w:szCs w:val="28"/>
        </w:rPr>
        <w:t xml:space="preserve">то и допълнението на Правилника, </w:t>
      </w:r>
      <w:r w:rsidRPr="00515FDF">
        <w:rPr>
          <w:rFonts w:ascii="Times New Roman" w:hAnsi="Times New Roman"/>
          <w:sz w:val="28"/>
          <w:szCs w:val="28"/>
        </w:rPr>
        <w:t>е прилагането му в съответствие с разпоредбите на ЗПУО</w:t>
      </w:r>
      <w:r w:rsidR="009768AF" w:rsidRPr="00515FDF">
        <w:rPr>
          <w:rFonts w:ascii="Times New Roman" w:hAnsi="Times New Roman"/>
          <w:sz w:val="28"/>
          <w:szCs w:val="28"/>
        </w:rPr>
        <w:t xml:space="preserve">. </w:t>
      </w:r>
    </w:p>
    <w:p w:rsidR="00C604A9" w:rsidRPr="00515FDF" w:rsidRDefault="009768AF" w:rsidP="006507C1">
      <w:pPr>
        <w:spacing w:after="0" w:line="276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515FDF">
        <w:rPr>
          <w:rFonts w:ascii="Times New Roman" w:hAnsi="Times New Roman"/>
          <w:b/>
          <w:sz w:val="28"/>
          <w:szCs w:val="28"/>
        </w:rPr>
        <w:t xml:space="preserve">Финансови и други средства, необходими за прилагането на новата уредба: </w:t>
      </w:r>
      <w:r w:rsidR="006149D6" w:rsidRPr="00515FDF">
        <w:rPr>
          <w:rFonts w:ascii="Times New Roman" w:hAnsi="Times New Roman"/>
          <w:sz w:val="28"/>
          <w:szCs w:val="28"/>
        </w:rPr>
        <w:t>и</w:t>
      </w:r>
      <w:r w:rsidRPr="00515FDF">
        <w:rPr>
          <w:rFonts w:ascii="Times New Roman" w:hAnsi="Times New Roman"/>
          <w:sz w:val="28"/>
          <w:szCs w:val="28"/>
        </w:rPr>
        <w:t xml:space="preserve">здаването </w:t>
      </w:r>
      <w:r w:rsidR="00283A49" w:rsidRPr="00515FDF">
        <w:rPr>
          <w:rFonts w:ascii="Times New Roman" w:hAnsi="Times New Roman"/>
          <w:sz w:val="28"/>
          <w:szCs w:val="28"/>
        </w:rPr>
        <w:t>на проекта на П</w:t>
      </w:r>
      <w:r w:rsidRPr="00515FDF">
        <w:rPr>
          <w:rFonts w:ascii="Times New Roman" w:hAnsi="Times New Roman"/>
          <w:sz w:val="28"/>
          <w:szCs w:val="28"/>
        </w:rPr>
        <w:t xml:space="preserve">равилника не води до необходимост от допълнителни финансови средства. </w:t>
      </w:r>
    </w:p>
    <w:p w:rsidR="005E2025" w:rsidRPr="00515FDF" w:rsidRDefault="005E2025" w:rsidP="006507C1">
      <w:pPr>
        <w:spacing w:after="0" w:line="276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515FDF">
        <w:rPr>
          <w:rFonts w:ascii="Times New Roman" w:hAnsi="Times New Roman"/>
          <w:b/>
          <w:sz w:val="28"/>
          <w:szCs w:val="28"/>
        </w:rPr>
        <w:t xml:space="preserve">     Анализ за съответствие с правото на Европейския съюз:</w:t>
      </w:r>
    </w:p>
    <w:p w:rsidR="009768AF" w:rsidRPr="00515FDF" w:rsidRDefault="009768AF" w:rsidP="006507C1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 xml:space="preserve">          </w:t>
      </w:r>
      <w:r w:rsidR="005E2025" w:rsidRPr="00515FDF">
        <w:rPr>
          <w:rFonts w:ascii="Times New Roman" w:hAnsi="Times New Roman"/>
          <w:sz w:val="28"/>
          <w:szCs w:val="28"/>
        </w:rPr>
        <w:t xml:space="preserve">С проекта на </w:t>
      </w:r>
      <w:r w:rsidRPr="00515FDF">
        <w:rPr>
          <w:rFonts w:ascii="Times New Roman" w:hAnsi="Times New Roman"/>
          <w:sz w:val="28"/>
          <w:szCs w:val="28"/>
        </w:rPr>
        <w:t>Правилника</w:t>
      </w:r>
      <w:r w:rsidR="005E2025" w:rsidRPr="00515FDF">
        <w:rPr>
          <w:rFonts w:ascii="Times New Roman" w:hAnsi="Times New Roman"/>
          <w:sz w:val="28"/>
          <w:szCs w:val="28"/>
        </w:rPr>
        <w:t xml:space="preserve"> не се предвижда въвеждане на европейско законодателство, поради което не е изготвена справка за съответствие с правото на Европейския съюз.</w:t>
      </w:r>
      <w:r w:rsidRPr="00515FDF">
        <w:rPr>
          <w:rFonts w:ascii="Times New Roman" w:hAnsi="Times New Roman"/>
          <w:sz w:val="28"/>
          <w:szCs w:val="28"/>
        </w:rPr>
        <w:t xml:space="preserve"> </w:t>
      </w:r>
    </w:p>
    <w:p w:rsidR="009768AF" w:rsidRPr="00515FDF" w:rsidRDefault="009768AF" w:rsidP="006507C1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 xml:space="preserve">          </w:t>
      </w:r>
      <w:r w:rsidR="005E2025" w:rsidRPr="00515FDF">
        <w:rPr>
          <w:rFonts w:ascii="Times New Roman" w:hAnsi="Times New Roman"/>
          <w:sz w:val="28"/>
          <w:szCs w:val="28"/>
        </w:rPr>
        <w:t xml:space="preserve">С предложения проект на </w:t>
      </w:r>
      <w:r w:rsidR="00283A49" w:rsidRPr="00515FDF">
        <w:rPr>
          <w:rFonts w:ascii="Times New Roman" w:hAnsi="Times New Roman"/>
          <w:sz w:val="28"/>
          <w:szCs w:val="28"/>
        </w:rPr>
        <w:t>П</w:t>
      </w:r>
      <w:r w:rsidRPr="00515FDF">
        <w:rPr>
          <w:rFonts w:ascii="Times New Roman" w:hAnsi="Times New Roman"/>
          <w:sz w:val="28"/>
          <w:szCs w:val="28"/>
        </w:rPr>
        <w:t>равилник</w:t>
      </w:r>
      <w:r w:rsidR="005E2025" w:rsidRPr="00515FDF">
        <w:rPr>
          <w:rFonts w:ascii="Times New Roman" w:hAnsi="Times New Roman"/>
          <w:sz w:val="28"/>
          <w:szCs w:val="28"/>
        </w:rPr>
        <w:t xml:space="preserve"> се </w:t>
      </w:r>
      <w:r w:rsidRPr="00515FDF">
        <w:rPr>
          <w:rFonts w:ascii="Times New Roman" w:hAnsi="Times New Roman"/>
          <w:sz w:val="28"/>
          <w:szCs w:val="28"/>
        </w:rPr>
        <w:t>изменя и допълва Правилника за организацията и дейността на държавните детски градини към Министерството на</w:t>
      </w:r>
      <w:r w:rsidR="005C2CEF" w:rsidRPr="00515FDF">
        <w:rPr>
          <w:rFonts w:ascii="Times New Roman" w:hAnsi="Times New Roman"/>
          <w:sz w:val="28"/>
          <w:szCs w:val="28"/>
        </w:rPr>
        <w:t xml:space="preserve"> отбраната и условията и реда </w:t>
      </w:r>
      <w:r w:rsidRPr="00515FDF">
        <w:rPr>
          <w:rFonts w:ascii="Times New Roman" w:hAnsi="Times New Roman"/>
          <w:sz w:val="28"/>
          <w:szCs w:val="28"/>
        </w:rPr>
        <w:t xml:space="preserve">записване, отписване и преместване на деца в държавните детски градини към Министерството на отбраната, издаден от министъра на отбраната, обн., ДВ, бр. 43 от </w:t>
      </w:r>
      <w:r w:rsidR="00444C8D" w:rsidRPr="00515FDF">
        <w:rPr>
          <w:rFonts w:ascii="Times New Roman" w:hAnsi="Times New Roman"/>
          <w:sz w:val="28"/>
          <w:szCs w:val="28"/>
        </w:rPr>
        <w:t>2017 г.</w:t>
      </w:r>
    </w:p>
    <w:p w:rsidR="005E2025" w:rsidRPr="0035792F" w:rsidRDefault="009768AF" w:rsidP="006507C1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15FDF">
        <w:rPr>
          <w:rFonts w:ascii="Times New Roman" w:hAnsi="Times New Roman"/>
          <w:sz w:val="28"/>
          <w:szCs w:val="28"/>
        </w:rPr>
        <w:t xml:space="preserve">          </w:t>
      </w:r>
      <w:r w:rsidR="005E2025" w:rsidRPr="00515FDF">
        <w:rPr>
          <w:rFonts w:ascii="Times New Roman" w:hAnsi="Times New Roman"/>
          <w:sz w:val="28"/>
          <w:szCs w:val="28"/>
        </w:rPr>
        <w:t>На основание чл. 26, ал. 4 от Закона за нормативните актове срокът за провеждане на обществените консултации се определя на 30 дни.</w:t>
      </w:r>
      <w:r w:rsidR="00A60731" w:rsidRPr="0035792F">
        <w:rPr>
          <w:rFonts w:ascii="Times New Roman" w:hAnsi="Times New Roman"/>
          <w:sz w:val="28"/>
          <w:szCs w:val="28"/>
        </w:rPr>
        <w:t xml:space="preserve"> </w:t>
      </w:r>
    </w:p>
    <w:p w:rsidR="00094160" w:rsidRPr="0035792F" w:rsidRDefault="00094160" w:rsidP="006507C1">
      <w:pPr>
        <w:spacing w:after="0" w:line="276" w:lineRule="auto"/>
        <w:rPr>
          <w:sz w:val="28"/>
          <w:szCs w:val="28"/>
        </w:rPr>
      </w:pPr>
    </w:p>
    <w:sectPr w:rsidR="00094160" w:rsidRPr="0035792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252" w:rsidRDefault="00A14252" w:rsidP="00E36A2D">
      <w:pPr>
        <w:spacing w:after="0" w:line="240" w:lineRule="auto"/>
      </w:pPr>
      <w:r>
        <w:separator/>
      </w:r>
    </w:p>
  </w:endnote>
  <w:endnote w:type="continuationSeparator" w:id="0">
    <w:p w:rsidR="00A14252" w:rsidRDefault="00A14252" w:rsidP="00E36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252" w:rsidRDefault="00A14252" w:rsidP="00E36A2D">
      <w:pPr>
        <w:spacing w:after="0" w:line="240" w:lineRule="auto"/>
      </w:pPr>
      <w:r>
        <w:separator/>
      </w:r>
    </w:p>
  </w:footnote>
  <w:footnote w:type="continuationSeparator" w:id="0">
    <w:p w:rsidR="00A14252" w:rsidRDefault="00A14252" w:rsidP="00E36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11A24"/>
    <w:multiLevelType w:val="hybridMultilevel"/>
    <w:tmpl w:val="C42C7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B2923"/>
    <w:multiLevelType w:val="hybridMultilevel"/>
    <w:tmpl w:val="B610F15C"/>
    <w:lvl w:ilvl="0" w:tplc="D0664F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ya Kapanova">
    <w15:presenceInfo w15:providerId="None" w15:userId="Katya Kapan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A2D"/>
    <w:rsid w:val="000249B4"/>
    <w:rsid w:val="00040EDF"/>
    <w:rsid w:val="0006736C"/>
    <w:rsid w:val="00075761"/>
    <w:rsid w:val="00075F9D"/>
    <w:rsid w:val="00093FCF"/>
    <w:rsid w:val="00094160"/>
    <w:rsid w:val="000C3ADE"/>
    <w:rsid w:val="000C3FCB"/>
    <w:rsid w:val="000E716C"/>
    <w:rsid w:val="000F6406"/>
    <w:rsid w:val="0017684F"/>
    <w:rsid w:val="0018717B"/>
    <w:rsid w:val="001B2D2E"/>
    <w:rsid w:val="001F4D69"/>
    <w:rsid w:val="002013DC"/>
    <w:rsid w:val="00235E2D"/>
    <w:rsid w:val="00255E0F"/>
    <w:rsid w:val="00280FB1"/>
    <w:rsid w:val="00283A49"/>
    <w:rsid w:val="002C25EB"/>
    <w:rsid w:val="0035054F"/>
    <w:rsid w:val="0035792F"/>
    <w:rsid w:val="00443E46"/>
    <w:rsid w:val="004442CE"/>
    <w:rsid w:val="00444C8D"/>
    <w:rsid w:val="00467A6D"/>
    <w:rsid w:val="00495777"/>
    <w:rsid w:val="00514A89"/>
    <w:rsid w:val="00515FDF"/>
    <w:rsid w:val="005454F2"/>
    <w:rsid w:val="00561E2C"/>
    <w:rsid w:val="00576A37"/>
    <w:rsid w:val="00596F88"/>
    <w:rsid w:val="005C2CEF"/>
    <w:rsid w:val="005D110D"/>
    <w:rsid w:val="005E2025"/>
    <w:rsid w:val="005E3C41"/>
    <w:rsid w:val="006149D6"/>
    <w:rsid w:val="006507C1"/>
    <w:rsid w:val="00666F47"/>
    <w:rsid w:val="006937C8"/>
    <w:rsid w:val="006B036F"/>
    <w:rsid w:val="006C00CB"/>
    <w:rsid w:val="006D496D"/>
    <w:rsid w:val="006D768D"/>
    <w:rsid w:val="006E66BD"/>
    <w:rsid w:val="006F589B"/>
    <w:rsid w:val="006F661B"/>
    <w:rsid w:val="007077EE"/>
    <w:rsid w:val="00727E9F"/>
    <w:rsid w:val="00764E42"/>
    <w:rsid w:val="00764FDD"/>
    <w:rsid w:val="00790532"/>
    <w:rsid w:val="00794CC9"/>
    <w:rsid w:val="007A51B1"/>
    <w:rsid w:val="007D7BB3"/>
    <w:rsid w:val="007F71C1"/>
    <w:rsid w:val="00804746"/>
    <w:rsid w:val="008409F2"/>
    <w:rsid w:val="00844FF0"/>
    <w:rsid w:val="0084668D"/>
    <w:rsid w:val="00870D92"/>
    <w:rsid w:val="00883A4A"/>
    <w:rsid w:val="00893A24"/>
    <w:rsid w:val="008A1BF8"/>
    <w:rsid w:val="008A3EAC"/>
    <w:rsid w:val="008A6FB7"/>
    <w:rsid w:val="008C3396"/>
    <w:rsid w:val="008D6BE4"/>
    <w:rsid w:val="008E0027"/>
    <w:rsid w:val="008E775E"/>
    <w:rsid w:val="009768AF"/>
    <w:rsid w:val="009B0385"/>
    <w:rsid w:val="00A04B0C"/>
    <w:rsid w:val="00A14252"/>
    <w:rsid w:val="00A45C19"/>
    <w:rsid w:val="00A6053A"/>
    <w:rsid w:val="00A60731"/>
    <w:rsid w:val="00AB7D14"/>
    <w:rsid w:val="00AD2B00"/>
    <w:rsid w:val="00AD2B2E"/>
    <w:rsid w:val="00B313EA"/>
    <w:rsid w:val="00B55417"/>
    <w:rsid w:val="00B930A7"/>
    <w:rsid w:val="00B93DB5"/>
    <w:rsid w:val="00C07350"/>
    <w:rsid w:val="00C34624"/>
    <w:rsid w:val="00C604A9"/>
    <w:rsid w:val="00C617A8"/>
    <w:rsid w:val="00C86E9B"/>
    <w:rsid w:val="00CA3778"/>
    <w:rsid w:val="00CA44AB"/>
    <w:rsid w:val="00D1408C"/>
    <w:rsid w:val="00D15DCF"/>
    <w:rsid w:val="00D6600F"/>
    <w:rsid w:val="00D811C6"/>
    <w:rsid w:val="00D85024"/>
    <w:rsid w:val="00D96D9B"/>
    <w:rsid w:val="00DE767F"/>
    <w:rsid w:val="00DF305C"/>
    <w:rsid w:val="00E207FB"/>
    <w:rsid w:val="00E2710F"/>
    <w:rsid w:val="00E36A2D"/>
    <w:rsid w:val="00E46C5D"/>
    <w:rsid w:val="00E57CB6"/>
    <w:rsid w:val="00E8001C"/>
    <w:rsid w:val="00E96797"/>
    <w:rsid w:val="00EC1892"/>
    <w:rsid w:val="00ED67FD"/>
    <w:rsid w:val="00F12F9E"/>
    <w:rsid w:val="00F333ED"/>
    <w:rsid w:val="00F75A32"/>
    <w:rsid w:val="00F876B0"/>
    <w:rsid w:val="00FB3E2B"/>
    <w:rsid w:val="00FE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507321-B257-4944-867B-8E190123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A2D"/>
    <w:pPr>
      <w:spacing w:line="25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A2D"/>
    <w:pPr>
      <w:tabs>
        <w:tab w:val="center" w:pos="4703"/>
        <w:tab w:val="right" w:pos="94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36A2D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E36A2D"/>
    <w:pPr>
      <w:tabs>
        <w:tab w:val="center" w:pos="4703"/>
        <w:tab w:val="right" w:pos="94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36A2D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4AB"/>
    <w:rPr>
      <w:rFonts w:ascii="Segoe UI" w:eastAsia="Calibri" w:hAnsi="Segoe UI" w:cs="Segoe UI"/>
      <w:sz w:val="18"/>
      <w:szCs w:val="18"/>
      <w:lang w:val="bg-BG"/>
    </w:rPr>
  </w:style>
  <w:style w:type="paragraph" w:styleId="ListParagraph">
    <w:name w:val="List Paragraph"/>
    <w:basedOn w:val="Normal"/>
    <w:uiPriority w:val="34"/>
    <w:qFormat/>
    <w:rsid w:val="005E2025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1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Zornica ZA. Angelova</dc:creator>
  <cp:keywords/>
  <dc:description/>
  <cp:lastModifiedBy>Dimitar Dimitrov</cp:lastModifiedBy>
  <cp:revision>2</cp:revision>
  <cp:lastPrinted>2024-04-24T10:49:00Z</cp:lastPrinted>
  <dcterms:created xsi:type="dcterms:W3CDTF">2024-05-30T10:30:00Z</dcterms:created>
  <dcterms:modified xsi:type="dcterms:W3CDTF">2024-05-30T10:30:00Z</dcterms:modified>
</cp:coreProperties>
</file>