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17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4"/>
        <w:gridCol w:w="4819"/>
      </w:tblGrid>
      <w:tr w:rsidR="00C6346B" w:rsidRPr="00A56FD6">
        <w:tc>
          <w:tcPr>
            <w:tcW w:w="9923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46B" w:rsidRPr="00A56FD6" w:rsidRDefault="00251F70">
            <w:pPr>
              <w:jc w:val="center"/>
            </w:pPr>
            <w:r w:rsidRPr="00A56FD6">
              <w:rPr>
                <w:rFonts w:ascii="Times New Roman" w:hAnsi="Times New Roman"/>
                <w:sz w:val="24"/>
                <w:szCs w:val="24"/>
              </w:rPr>
              <w:t>(Частична предварителна оценка на въздействието* (формуляр)</w:t>
            </w:r>
          </w:p>
          <w:p w:rsidR="00C6346B" w:rsidRPr="00A56FD6" w:rsidRDefault="00C6346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6346B" w:rsidRPr="00A56FD6" w:rsidRDefault="00251F70">
            <w:pPr>
              <w:jc w:val="center"/>
            </w:pP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(Приложете към формуляра допълнителна информация/документи)</w:t>
            </w:r>
          </w:p>
          <w:p w:rsidR="00C6346B" w:rsidRPr="00A56FD6" w:rsidRDefault="00C6346B">
            <w:pPr>
              <w:spacing w:line="276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C6346B" w:rsidRPr="00A56FD6">
        <w:tc>
          <w:tcPr>
            <w:tcW w:w="510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46B" w:rsidRPr="00A56FD6" w:rsidRDefault="00251F70">
            <w:pPr>
              <w:jc w:val="both"/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Институция: Министерство на труда и социалната политик</w:t>
            </w:r>
            <w:r w:rsidR="00BE5A9B"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a</w:t>
            </w:r>
          </w:p>
          <w:p w:rsidR="00C6346B" w:rsidRPr="00A56FD6" w:rsidRDefault="00C6346B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46B" w:rsidRPr="00A56FD6" w:rsidRDefault="00251F70" w:rsidP="00E4689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Нормативен акт: Проект на ПМС за </w:t>
            </w:r>
            <w:r w:rsidR="00E46890"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допълнение </w:t>
            </w: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на Методиката за определяне на линията на бедност за страната</w:t>
            </w:r>
          </w:p>
        </w:tc>
      </w:tr>
      <w:tr w:rsidR="00C6346B" w:rsidRPr="00A56FD6">
        <w:tc>
          <w:tcPr>
            <w:tcW w:w="510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46B" w:rsidRPr="00A56FD6" w:rsidRDefault="00251F70" w:rsidP="00E46890">
            <w:pPr>
              <w:autoSpaceDE w:val="0"/>
              <w:spacing w:before="100" w:after="100" w:line="269" w:lineRule="atLeast"/>
              <w:jc w:val="both"/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Проект на Постановление на Министерския съвет за </w:t>
            </w:r>
            <w:r w:rsidR="00E46890" w:rsidRPr="00A56FD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допълнение </w:t>
            </w:r>
            <w:r w:rsidRPr="00A56FD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на Методиката за определяне </w:t>
            </w:r>
            <w:r w:rsidR="00065CA7" w:rsidRPr="00A56FD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 xml:space="preserve">на </w:t>
            </w:r>
            <w:r w:rsidRPr="00A56FD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FFFFF"/>
              </w:rPr>
              <w:t>линията на бедност за страната</w:t>
            </w:r>
          </w:p>
        </w:tc>
        <w:tc>
          <w:tcPr>
            <w:tcW w:w="4819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46B" w:rsidRPr="00A56FD6" w:rsidRDefault="00251F70" w:rsidP="003A203E">
            <w:pPr>
              <w:spacing w:line="276" w:lineRule="auto"/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Дата: </w:t>
            </w:r>
          </w:p>
        </w:tc>
      </w:tr>
      <w:tr w:rsidR="00C6346B" w:rsidRPr="00A56FD6">
        <w:tc>
          <w:tcPr>
            <w:tcW w:w="510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46B" w:rsidRPr="00A56FD6" w:rsidRDefault="00251F7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Контакт за въпроси: </w:t>
            </w:r>
          </w:p>
          <w:p w:rsidR="00C6346B" w:rsidRPr="00A56FD6" w:rsidRDefault="00251F70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Теменужка Златанова, н-к отдел ЖРДП, дирекция „Жизнено равнище, демографска политика и социални инвестиции“</w:t>
            </w:r>
          </w:p>
        </w:tc>
        <w:tc>
          <w:tcPr>
            <w:tcW w:w="4819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46B" w:rsidRPr="00A56FD6" w:rsidRDefault="00251F70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Телефон: 02/8119-513</w:t>
            </w:r>
          </w:p>
        </w:tc>
      </w:tr>
      <w:tr w:rsidR="00C6346B" w:rsidRPr="00A56FD6">
        <w:tc>
          <w:tcPr>
            <w:tcW w:w="9923" w:type="dxa"/>
            <w:gridSpan w:val="2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46B" w:rsidRPr="00A56FD6" w:rsidRDefault="00251F70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1. Дефиниране на проблема: </w:t>
            </w:r>
          </w:p>
          <w:p w:rsidR="00C6346B" w:rsidRPr="00A56FD6" w:rsidRDefault="00251F70">
            <w:pPr>
              <w:jc w:val="both"/>
            </w:pP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1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.</w:t>
            </w: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1. Кратко опишете проблема и причините за неговото възникване. Посочете аргументите, които обосновават нормативната промяна.</w:t>
            </w:r>
          </w:p>
          <w:p w:rsidR="00C6346B" w:rsidRPr="00A56FD6" w:rsidRDefault="00251F70" w:rsidP="00D4245D">
            <w:pPr>
              <w:spacing w:before="100" w:after="100"/>
              <w:ind w:right="26"/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>Съгласно Методиката за определяне на линията на бедност за страната</w:t>
            </w:r>
            <w:r w:rsidR="003A203E" w:rsidRPr="00A56FD6">
              <w:rPr>
                <w:rFonts w:ascii="Times New Roman" w:hAnsi="Times New Roman"/>
                <w:sz w:val="24"/>
                <w:szCs w:val="24"/>
              </w:rPr>
              <w:t>,</w:t>
            </w:r>
            <w:r w:rsidRPr="00A56FD6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приета с Постановление №241 на Министерския съвет от 24.09.2019 </w:t>
            </w:r>
            <w:r w:rsidR="001C1A2C" w:rsidRPr="00A56FD6">
              <w:rPr>
                <w:rFonts w:ascii="Times New Roman" w:eastAsia="Times New Roman" w:hAnsi="Times New Roman"/>
                <w:b/>
                <w:sz w:val="24"/>
                <w:szCs w:val="28"/>
              </w:rPr>
              <w:t>г. (</w:t>
            </w:r>
            <w:r w:rsidRPr="00A56FD6">
              <w:rPr>
                <w:rFonts w:ascii="Times New Roman" w:eastAsia="Times New Roman" w:hAnsi="Times New Roman"/>
                <w:b/>
                <w:sz w:val="24"/>
                <w:szCs w:val="28"/>
              </w:rPr>
              <w:t>обн., ДВ, бр. 76 от 27.09.2019 г., в сила от 27.09.2019 г.)</w:t>
            </w:r>
            <w:r w:rsidR="00E46890" w:rsidRPr="00A56FD6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азмерът на линията на бедност за следващата година се изчислява, като се индексира линията на бедност от изследването „Статистика на доходите и условията на живот (EU-SILC)“ за предишната година с индекс на цените на малката по състав кошница от декември на предишната година към декември на предходната година. Р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  <w:t>азмерът на линията на бедност се определя ежегодно до 31 август и не може да бъде по-малък от определения размер за предходната календарна година.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6346B" w:rsidRPr="00A56FD6" w:rsidRDefault="00BE5A9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Стойностната вариация</w:t>
            </w:r>
            <w:r w:rsidR="00251F70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на линията на бедност е 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функция</w:t>
            </w:r>
            <w:r w:rsidR="00251F70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от положителните икономически тенденции през 2019 г., като работните заплати през 2019 г. нараснаха с 11,1%  спрямо 2018 г. При прилагане на Методиката за определяне на линията на бедност за страната, линията на бедност за страната за 2021 г. 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би следвала тези възходящи тенденции, но не биха били отразени резки промени от икономическо естество, настъпили през 2020 г</w:t>
            </w:r>
            <w:r w:rsidR="00065CA7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и имащи пряка взаимовръзка със събираемостта на бюджетните постъпления, промените на пазара на труда, предизвикателствата от непланирано забавяне на БВП и въведени нови инструменти за подкрепа.</w:t>
            </w:r>
            <w:r w:rsidR="00251F70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  <w:p w:rsidR="00C6346B" w:rsidRPr="00A56FD6" w:rsidRDefault="00251F70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На 13 март 2020 г. по предложение на Министерския съвет Парламентът на Р</w:t>
            </w:r>
            <w:r w:rsidR="001C1A2C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епублика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България обяви извънредно положение за територията на цялата страна. Влошената икономическа ситуация</w:t>
            </w:r>
            <w:r w:rsidR="00BE5A9B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включва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спад в търговията и услугите, спад на вътрешното търсене</w:t>
            </w:r>
            <w:r w:rsidR="00BE5A9B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, увеличаване на разходите, увеличаване на уязвимостта и броя на уязвените по отношение на пазара на труда и др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 Бързото влияние на коронавирусната пандемия и мерките за нейното овладяване доведоха до силно свиване на глобалната икономика. Според прогнозите на Световната банка глобалната икономика може да се свие до 5,2% през тази година. Бяха наложени тежки ограничения във всички страни от ЕС, което се отрази пряко на динамиката на производството в страната. Данните през месец април сочат спад на обема на износа с почти 5% спрямо първите четири месеца на 2019 г. </w:t>
            </w:r>
            <w:r w:rsidR="009A2BA7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и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 почти 20% само през април. </w:t>
            </w:r>
          </w:p>
          <w:p w:rsidR="00C6346B" w:rsidRPr="00A56FD6" w:rsidRDefault="00251F70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Съгласно лятната прогноза на ЕС</w:t>
            </w:r>
            <w:r w:rsidR="009A2BA7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за България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, през 2020 г. се очаква спад на БВП от 7</w:t>
            </w:r>
            <w:r w:rsidR="00C45DC2" w:rsidRPr="00C45DC2">
              <w:rPr>
                <w:rFonts w:ascii="Times New Roman" w:hAnsi="Times New Roman"/>
                <w:sz w:val="24"/>
                <w:szCs w:val="24"/>
                <w:lang w:val="ru-RU" w:eastAsia="bg-BG"/>
              </w:rPr>
              <w:t>,0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%. През първото тримесечие се наблюдава забавяне на ръста на заплатите от 9</w:t>
            </w:r>
            <w:r w:rsidR="00C45DC2" w:rsidRPr="00C45DC2">
              <w:rPr>
                <w:rFonts w:ascii="Times New Roman" w:hAnsi="Times New Roman"/>
                <w:sz w:val="24"/>
                <w:szCs w:val="24"/>
                <w:lang w:val="ru-RU" w:eastAsia="bg-BG"/>
              </w:rPr>
              <w:t>,0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% на годишна база спрямо годишния ръст през първо тримесечие на 2019 г. от 12</w:t>
            </w:r>
            <w:r w:rsidR="00C45DC2" w:rsidRPr="00C45DC2">
              <w:rPr>
                <w:rFonts w:ascii="Times New Roman" w:hAnsi="Times New Roman"/>
                <w:sz w:val="24"/>
                <w:szCs w:val="24"/>
                <w:lang w:val="ru-RU" w:eastAsia="bg-BG"/>
              </w:rPr>
              <w:t>,2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%. Съгласно 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lastRenderedPageBreak/>
              <w:t>Конвергентната програма 2020-2022 от април 2020 г. се очаква БВП през текущата година да спадне с 3</w:t>
            </w:r>
            <w:r w:rsidR="00C45DC2" w:rsidRPr="00C45DC2">
              <w:rPr>
                <w:rFonts w:ascii="Times New Roman" w:hAnsi="Times New Roman"/>
                <w:sz w:val="24"/>
                <w:szCs w:val="24"/>
                <w:lang w:val="ru-RU" w:eastAsia="bg-BG"/>
              </w:rPr>
              <w:t>,0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% в реално изражение.</w:t>
            </w:r>
          </w:p>
          <w:p w:rsidR="00C6346B" w:rsidRPr="00A56FD6" w:rsidRDefault="00251F70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През текущия период се очаква намаление на приходите в бюджета, което налага мобилизиране на всички средства за укрепване на социално-икономическите последици в отговор на пандемията. За  справяне с неблагоприятните последици в социално-икономически аспект, в резултат от разпространението на COVID-19, е нужно добро сътрудничество, съпричастност, обмен на информация, изготвяне на планове за действие, свързани с конкретни мерки, механизми за стимулиране на производствата и бизнеса и др. </w:t>
            </w:r>
          </w:p>
          <w:p w:rsidR="00C6346B" w:rsidRPr="00A56FD6" w:rsidRDefault="00251F70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 </w:t>
            </w:r>
            <w:r w:rsidR="009A2BA7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Поради променените условия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се налага да се допълни Методиката за определяне на линията на бедност </w:t>
            </w:r>
            <w:r w:rsidR="009A2BA7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по начин</w:t>
            </w:r>
            <w:r w:rsidR="00D739C0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,</w:t>
            </w:r>
            <w:r w:rsidR="009A2BA7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който да предостави процедурни възможности за управление на рисковете и ефективност в условията на резки икономически спадове и промяна на условията към текущата на определянето година.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Промяната </w:t>
            </w:r>
            <w:r w:rsidR="009A2BA7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създава възможност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на министъра на труда и социалната политика да предложи размер на линията на бедност на базата на обективна информация, съобразена с възможностите на бюджета, но не по-малка от определения размер на линията на бедност за</w:t>
            </w:r>
            <w:r w:rsidR="009A2BA7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страната през</w:t>
            </w:r>
            <w:r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текущата година</w:t>
            </w:r>
            <w:r w:rsidR="003A203E" w:rsidRPr="00A56FD6"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</w:p>
          <w:p w:rsidR="00C6346B" w:rsidRPr="00A56FD6" w:rsidRDefault="00C6346B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  <w:p w:rsidR="00C6346B" w:rsidRPr="00A56FD6" w:rsidRDefault="00251F70">
            <w:pPr>
              <w:ind w:firstLine="540"/>
              <w:jc w:val="both"/>
            </w:pPr>
            <w:r w:rsidRPr="00A56FD6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1.2. </w:t>
            </w: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Опишете какви са проблемите в прилагането на съществуващото законодателство или възникналите обстоятелства, които налагат приемането на ново законодателство.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:rsidR="003A203E" w:rsidRPr="00A56FD6" w:rsidRDefault="00251F70">
            <w:pPr>
              <w:ind w:firstLine="7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Настоящата ситуация, свързана с разпространението на COVID-19 и нейните икономически и социални ефекти върху различни публични сектори поставиха системите за социална защита пред сериозни изпитания. При актуализиране линията на бедност</w:t>
            </w:r>
            <w:r w:rsidR="001C1A2C" w:rsidRPr="00A56FD6">
              <w:rPr>
                <w:rFonts w:ascii="Times New Roman" w:hAnsi="Times New Roman"/>
                <w:sz w:val="24"/>
                <w:szCs w:val="24"/>
              </w:rPr>
              <w:t>,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съобразно достигнатото равнище на линията на бедност за 2019 г. с индекса на цените на малката по състав кошница към декември 2019 г., то тя няма да съответства на новите предизвикателства</w:t>
            </w:r>
            <w:r w:rsidR="009A2BA7" w:rsidRPr="00A56FD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на направените </w:t>
            </w:r>
            <w:r w:rsidR="009A2BA7" w:rsidRPr="00A56FD6">
              <w:rPr>
                <w:rFonts w:ascii="Times New Roman" w:hAnsi="Times New Roman"/>
                <w:sz w:val="24"/>
                <w:szCs w:val="24"/>
              </w:rPr>
              <w:t xml:space="preserve">икономически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прогнози </w:t>
            </w:r>
            <w:r w:rsidR="009A2BA7" w:rsidRPr="00A56FD6">
              <w:rPr>
                <w:rFonts w:ascii="Times New Roman" w:hAnsi="Times New Roman"/>
                <w:sz w:val="24"/>
                <w:szCs w:val="24"/>
              </w:rPr>
              <w:t>от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ЕК </w:t>
            </w:r>
            <w:r w:rsidR="009A2BA7" w:rsidRPr="00A56FD6">
              <w:rPr>
                <w:rFonts w:ascii="Times New Roman" w:hAnsi="Times New Roman"/>
                <w:sz w:val="24"/>
                <w:szCs w:val="24"/>
              </w:rPr>
              <w:t xml:space="preserve">и правителството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за</w:t>
            </w:r>
            <w:r w:rsidR="009A2BA7" w:rsidRPr="00A56FD6">
              <w:rPr>
                <w:rFonts w:ascii="Times New Roman" w:hAnsi="Times New Roman"/>
                <w:sz w:val="24"/>
                <w:szCs w:val="24"/>
              </w:rPr>
              <w:t xml:space="preserve"> развитието на социално-икономическите процеси и няма да изпълни заложените си цели.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577B4" w:rsidRPr="00A56FD6" w:rsidRDefault="00251F70">
            <w:pPr>
              <w:ind w:firstLine="7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Основните системи на обществото – икономика, пазар на труда, образователна, здравна, пенсионна, системата за социална закрила и дългосрочни грижи са повлияни в голяма степен от пандемичното разпространение на вируса, което изисква мерки на национално нив</w:t>
            </w:r>
            <w:r w:rsidR="003A203E" w:rsidRPr="00A56FD6">
              <w:rPr>
                <w:rFonts w:ascii="Times New Roman" w:hAnsi="Times New Roman"/>
                <w:sz w:val="24"/>
                <w:szCs w:val="24"/>
              </w:rPr>
              <w:t>о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за стабилизиране и възстановяване на страната. Създадената извънредна ситуация породи преки негативни социално-икономически последици, като наруши икономическия тренд на развитие, внесе несигурност сред обществото </w:t>
            </w:r>
            <w:r w:rsidR="00336353" w:rsidRPr="00A56FD6">
              <w:rPr>
                <w:rFonts w:ascii="Times New Roman" w:hAnsi="Times New Roman"/>
                <w:sz w:val="24"/>
                <w:szCs w:val="24"/>
              </w:rPr>
              <w:t>във връзка със закриването на работни места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, увеличение ръста на безработица, затруднения при функциониране на малки и средни бизнеси, липса на доходи, неясни перспективи за домакинствата и др. </w:t>
            </w:r>
          </w:p>
          <w:p w:rsidR="00C6346B" w:rsidRPr="00A56FD6" w:rsidRDefault="00251F70">
            <w:pPr>
              <w:ind w:firstLine="7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В</w:t>
            </w:r>
            <w:r w:rsidRPr="00A56FD6">
              <w:rPr>
                <w:rStyle w:val="CommentReference"/>
                <w:rFonts w:ascii="Hebar" w:hAnsi="Hebar"/>
                <w:sz w:val="16"/>
                <w:szCs w:val="16"/>
              </w:rPr>
              <w:t> 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създалата се кризисна ситуация, за намаляване на негативните последствия бюджетът е натоварен с антикризисни мерки за подпомагане на работодателите, за запазване на работните места, подпомагане на хората останали без работа, предоставяне на топъл обяд и хранителни продукти на най-нуждаещите се. Предприети</w:t>
            </w:r>
            <w:r w:rsidRPr="00A56FD6">
              <w:rPr>
                <w:rStyle w:val="CommentReference"/>
                <w:rFonts w:ascii="Hebar" w:hAnsi="Hebar"/>
                <w:sz w:val="16"/>
                <w:szCs w:val="16"/>
              </w:rPr>
              <w:t> 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са допълнителни мерки за подпомагане на всички пенсионери с 50 лв. в срок от три месеца. Отпуснати са близо 2 милиарда лева за социални и икономически мерки, свързани с борбата с пандемията.</w:t>
            </w:r>
          </w:p>
          <w:p w:rsidR="00C6346B" w:rsidRPr="00A56FD6" w:rsidRDefault="003A203E" w:rsidP="003A203E">
            <w:pPr>
              <w:ind w:firstLine="7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Сред предприетите м</w:t>
            </w:r>
            <w:r w:rsidR="00336353" w:rsidRPr="00A56FD6">
              <w:rPr>
                <w:rFonts w:ascii="Times New Roman" w:hAnsi="Times New Roman"/>
                <w:sz w:val="24"/>
                <w:szCs w:val="24"/>
              </w:rPr>
              <w:t>ерки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са:</w:t>
            </w:r>
          </w:p>
          <w:p w:rsidR="00C6346B" w:rsidRPr="00A56FD6" w:rsidRDefault="00251F70" w:rsidP="003A203E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На 1 юли 2020 г. стартира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пакет заетост „Заетост х3“,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в който влизат новият вариант на 60/40, помощта от 290 лв. за запазване на работно място, както и схемата „Заетост за теб“.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По 60/40 до момента са запазени работните места и доходите на 170 533 служители на над 8</w:t>
            </w:r>
            <w:r w:rsidR="001C1A2C" w:rsidRPr="00A56F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900 компании.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Изплатените средства са близо 171 млн. лв. Най-много работни места бяха запазени в София – 56 432, Пловдив – 12 067, Бургас – 11 936 и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lastRenderedPageBreak/>
              <w:t>Стара Загора – 8</w:t>
            </w:r>
            <w:r w:rsidR="001C1A2C"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707. По сектори най-много запазени работни места има в 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„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Преработваща промишленост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“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- 80 224, 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„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Търговия, ремонт на автомобили и мотоциклети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“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– 26 348, в 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„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Хотелиерство и ресторантьорство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“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– 18 386, както и в 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„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Транспорт, складиране и пощи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“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– 13 781. Очаква се с новия вариант на мярката да бъдат запазени доходите на около 300 000 души.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Подкрепа от 290 лв. за запазване на работно място в секторите „Транспорт“, „Хотелиерство и ресторантьорство“ и „Туризъм“ са пожелали да получат 425 фирми за 7</w:t>
            </w:r>
            <w:r w:rsidR="001C1A2C"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729 работници. Към момента в София са постъпили най-много заявки – 110 за 2 235 служители.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По схемата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„Заетост за теб“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, по която работодатели могат да получат средства от държавата за наемане на безработни и изплащане на минимална работна заплата + дължимите осигуровки към нея, са кандидатствали 1</w:t>
            </w:r>
            <w:r w:rsidR="001C1A2C"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552 фирми. Те са обявили 6</w:t>
            </w:r>
            <w:r w:rsidR="001C1A2C"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587 свободни работни места. Най-много са в Благоевград – 169 работодатели с 506 работни места, Бургас – 118 работодатели с 1532 работни места, и София – 89 работодатели с 336 работни места. 29,1% от кандидатствалите са от сектор 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„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Хотелиерство и ресторантьорство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“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, 26,9% от 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„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Преработваща промишленост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“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и 15% от 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„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Търговия и ремонт на автомобили и мотоциклети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“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Агенцията по Заетостта направи информационна кампания за пакета „Заетост х3“, като на разположение на работодателите и търсещите работа бяха всичките 107 бюра по труда. Около 4 000 работодатели и 4 900 търсещи работа получиха информация, а консултациите през август ще продължат и по телефон.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107 435 безработни са започнали работа от 13 март до момента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със съдействието на трудовите посредници. Най-много са в секторите 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„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Хотелиерство и ресторантьорство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“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(бармани, сервитьори), 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„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Преработвателна промишленост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“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(работници в производството на храни и напитки и шивачи) и 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„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Търговия</w:t>
            </w:r>
            <w:r w:rsidR="00065CA7" w:rsidRPr="00A56FD6">
              <w:rPr>
                <w:rFonts w:ascii="Times New Roman" w:hAnsi="Times New Roman"/>
                <w:sz w:val="24"/>
                <w:szCs w:val="24"/>
              </w:rPr>
              <w:t>“ (про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давач-консултанти).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Близо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 xml:space="preserve">29 000 възрастни, хора с увреждания и с доходи под прага на бедност ще получават </w:t>
            </w:r>
            <w:r w:rsidRPr="00A56FD6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топъл обяд до края на 2020 г.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До края на годината безплатно от обществените трапезарии в страната ще се хранят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и други над 4100 души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, като през май бяха включени нови 1</w:t>
            </w:r>
            <w:r w:rsidR="0001129E"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400 самотно живеещи, хора, останали без дом, работа и доходи, както и ползващи социално подпомагане, и поставени под карантина.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С 45 млн. лв. по ОПРЧР беше разширена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патрона</w:t>
            </w:r>
            <w:r w:rsidR="0001129E" w:rsidRPr="00A56FD6">
              <w:rPr>
                <w:rFonts w:ascii="Times New Roman" w:hAnsi="Times New Roman"/>
                <w:b/>
                <w:sz w:val="24"/>
                <w:szCs w:val="24"/>
              </w:rPr>
              <w:t>жната грижа до 31 декември 2020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г.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Благодарение на това 30 000 възрастни и хора с увреждания в 240 общини получават храна, лекарства или помощ за извършване на административни услуги, а други 12 500 – социално-здравни услуги.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От началото на април до средата на юни по Оперативната програма за храни бяха раздадени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01129E" w:rsidRPr="00A56F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405 тона храни от първа необходимост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Пакети получиха над 58 000 лица и семейства в затруднено положение.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В следващите месеци предстои съвместно с БЧК да бъдат раздадени 6</w:t>
            </w:r>
            <w:r w:rsidR="0001129E"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900 тона хранителни продукти на стойност 17 млн. лв., с които ще бъдат подпомогнати около 500 000 души.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01129E" w:rsidRPr="00A56F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727 семейства вече са получили еднократна помощ от 375 лв.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>семейства, чиито деца ще бъдат в осми клас през следващата учебна година, ще  кандидатстват за помощ от 250 лв.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>В момента върви и подаването на документи за идентична по размер помощ за деца, които през следващата учебна година ще бъдат в първи клас. Приети са над 7</w:t>
            </w:r>
            <w:r w:rsidR="0001129E"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500 заявления, като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над 5</w:t>
            </w:r>
            <w:r w:rsidR="0001129E" w:rsidRPr="00A56FD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100 семейства вече са получили първата част от средствата.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Близо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 xml:space="preserve">500 лв. е размерът на целевата помощ за отопление за </w:t>
            </w:r>
            <w:r w:rsidR="0001129E" w:rsidRPr="00A56FD6">
              <w:rPr>
                <w:rFonts w:ascii="Times New Roman" w:hAnsi="Times New Roman"/>
                <w:b/>
                <w:sz w:val="24"/>
                <w:szCs w:val="24"/>
              </w:rPr>
              <w:t>предстоящия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 xml:space="preserve"> зимен сезон.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Той беше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увеличен с 30 лв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. спрямо миналата година. До момента за получаване на помощта са кандидатствали 136 774 лица и семейства. От тях 43 371 са били одобрени и предстои да получат средства.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209 346 хора с трайни увреждания са получили безплатна годишна винетка от началото на годината.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>Инвалидните пенсии на близо 5</w:t>
            </w:r>
            <w:r w:rsidR="0001129E"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000 пенсионери с изтекло ТЕЛК решение по време на извънредното положение и извънредната епидемична обстановка са платени в пълен размер.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Всички над 2,121 млн. пенсионери ще получат по 50 лв. добавка към пенсиите през август, септември и октомври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. Правителството вече отпусна 106 043 350 лева по бюджета на държавното обществено осигуряване за първото плащане, което предстои между 7 и 20 август 2020 г.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</w:rPr>
              <w:t>28 525 хора с увреждания ползват личен асистент, а броят на асистентите е 29 199. Предстои да бъдат одобрени 122 млн. лв. допълнителни средства в бюджета на МТСП, с които ще се гарантират правата на нуждаещите се от подкрепа и възнагражденията за личните асистенти за цялата 2020 г.</w:t>
            </w:r>
          </w:p>
          <w:p w:rsidR="00C6346B" w:rsidRPr="00A56FD6" w:rsidRDefault="00251F70">
            <w:pPr>
              <w:numPr>
                <w:ilvl w:val="0"/>
                <w:numId w:val="1"/>
              </w:numPr>
              <w:jc w:val="both"/>
            </w:pP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 xml:space="preserve"> От 1 август 2020 г. с 30% се увеличават заплатите на служителите в систем</w:t>
            </w:r>
            <w:r w:rsidR="00D577B4" w:rsidRPr="00A56FD6">
              <w:rPr>
                <w:rFonts w:ascii="Times New Roman" w:hAnsi="Times New Roman"/>
                <w:b/>
                <w:sz w:val="24"/>
                <w:szCs w:val="24"/>
              </w:rPr>
              <w:t>ите</w:t>
            </w:r>
            <w:r w:rsidR="00302AB5" w:rsidRPr="00A56FD6"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 xml:space="preserve"> които </w:t>
            </w:r>
            <w:r w:rsidR="00302AB5" w:rsidRPr="00A56FD6">
              <w:rPr>
                <w:rFonts w:ascii="Times New Roman" w:hAnsi="Times New Roman"/>
                <w:b/>
                <w:sz w:val="24"/>
                <w:szCs w:val="24"/>
              </w:rPr>
              <w:t xml:space="preserve">работят </w:t>
            </w:r>
            <w:r w:rsidRPr="00A56FD6">
              <w:rPr>
                <w:rFonts w:ascii="Times New Roman" w:hAnsi="Times New Roman"/>
                <w:b/>
                <w:sz w:val="24"/>
                <w:szCs w:val="24"/>
              </w:rPr>
              <w:t>на първа линия в борбата с овладяването на пандемията и борбата с последствията от нея.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От същата дата ще се увеличат стандартите за финансиране на делегираните от държавата социални услуги като домове за възрастни хора, домове за хора с увреждания, домове за резидентни услуги, дневни центрове за деца, центрове за настаняване от семеен тип и др. Това ще позволи на общините и другите доставчици на социални услуги да повишат заплатите на работещите в тях социални работници, рехабилитатори, логопеди, възпитатели, педагози и други с до 20%.</w:t>
            </w:r>
          </w:p>
          <w:p w:rsidR="00C6346B" w:rsidRPr="006E7D50" w:rsidRDefault="00251F70">
            <w:pPr>
              <w:ind w:firstLine="72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Имайки предвид очакванията за 0</w:t>
            </w:r>
            <w:r w:rsidR="00C45DC2" w:rsidRPr="00C45DC2">
              <w:rPr>
                <w:rFonts w:ascii="Times New Roman" w:hAnsi="Times New Roman"/>
                <w:sz w:val="24"/>
                <w:szCs w:val="24"/>
                <w:lang w:val="ru-RU"/>
              </w:rPr>
              <w:t>,1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% инфлация през 202</w:t>
            </w:r>
            <w:r w:rsidR="00C45DC2" w:rsidRPr="00C45DC2">
              <w:rPr>
                <w:rFonts w:ascii="Times New Roman" w:hAnsi="Times New Roman"/>
                <w:sz w:val="24"/>
                <w:szCs w:val="24"/>
                <w:lang w:val="ru-RU"/>
              </w:rPr>
              <w:t>0</w:t>
            </w:r>
            <w:bookmarkStart w:id="0" w:name="_GoBack"/>
            <w:bookmarkEnd w:id="0"/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г., финансовата подкрепа на хората с увреждания, която е обвързана с линията на бедност, ще запази своята покупателна </w:t>
            </w:r>
            <w:r w:rsidRPr="006E7D50">
              <w:rPr>
                <w:rFonts w:ascii="Times New Roman" w:hAnsi="Times New Roman"/>
                <w:sz w:val="24"/>
                <w:szCs w:val="24"/>
              </w:rPr>
              <w:t>способност.</w:t>
            </w:r>
          </w:p>
          <w:p w:rsidR="000429F9" w:rsidRPr="00A56FD6" w:rsidRDefault="000429F9" w:rsidP="000429F9">
            <w:pPr>
              <w:ind w:firstLine="72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Основният акцент е, че допълнението </w:t>
            </w:r>
            <w:r w:rsidR="00F51AB4"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>на</w:t>
            </w:r>
            <w:r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Методиката ще въведе процедура за определяне на линия на бедност за страната, която би могла да се прилага в случай, че адекватното управление на рискове </w:t>
            </w:r>
            <w:r w:rsidR="00A56FD6"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>(</w:t>
            </w:r>
            <w:r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 потенциал да деформират подоходната политика в частта </w:t>
            </w:r>
            <w:r w:rsidR="00065CA7"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>ѝ</w:t>
            </w:r>
            <w:r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 ограничаване на бедността</w:t>
            </w:r>
            <w:r w:rsidR="00295652"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  <w:r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295652"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>п</w:t>
            </w:r>
            <w:r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>олитиката за подкрепа на хората с увреждания и бюджетното планиране</w:t>
            </w:r>
            <w:r w:rsidR="00A56FD6"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>)</w:t>
            </w:r>
            <w:r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се извърш</w:t>
            </w:r>
            <w:r w:rsidR="00A56FD6"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>ва</w:t>
            </w:r>
            <w:r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въз основа на текущи обективни прогнози и отчетени данни </w:t>
            </w:r>
            <w:r w:rsidR="00A56FD6"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>при</w:t>
            </w:r>
            <w:r w:rsidRPr="006E7D5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навлизане в рецесия на икономиката.</w:t>
            </w: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  <w:p w:rsidR="000429F9" w:rsidRPr="00A56FD6" w:rsidRDefault="000429F9">
            <w:pPr>
              <w:ind w:firstLine="724"/>
              <w:jc w:val="both"/>
            </w:pPr>
          </w:p>
          <w:p w:rsidR="00C6346B" w:rsidRPr="00A56FD6" w:rsidRDefault="00251F70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1.3. Посочете дали са извършени последващи оценки на нормативния акт, или анализи за изпълнението на политиката и какви са резултатите от тях? </w:t>
            </w:r>
          </w:p>
          <w:p w:rsidR="00C6346B" w:rsidRPr="00A56FD6" w:rsidRDefault="00251F70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Не са извършвани последващи оценки на въздействие. </w:t>
            </w:r>
          </w:p>
          <w:p w:rsidR="00C6346B" w:rsidRPr="00A56FD6" w:rsidRDefault="00251F70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Изготвени са експертни анализи с елемент на оценка за риска от бедност</w:t>
            </w:r>
            <w:r w:rsidR="000429F9" w:rsidRPr="00A56FD6">
              <w:rPr>
                <w:rFonts w:ascii="Times New Roman" w:hAnsi="Times New Roman"/>
                <w:sz w:val="24"/>
                <w:szCs w:val="24"/>
              </w:rPr>
              <w:t>.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През 2016 г. работещите бедни са 335 128  и намаляват с 19,9%  до 268 412 лица през 2019 г.</w:t>
            </w:r>
          </w:p>
          <w:p w:rsidR="00C6346B" w:rsidRPr="00A56FD6" w:rsidRDefault="00C6346B">
            <w:pPr>
              <w:spacing w:line="276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346B" w:rsidRPr="00A56FD6">
        <w:tc>
          <w:tcPr>
            <w:tcW w:w="9923" w:type="dxa"/>
            <w:gridSpan w:val="2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346B" w:rsidRPr="00A56FD6" w:rsidRDefault="00251F70">
            <w:pPr>
              <w:jc w:val="both"/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2. Цели:</w:t>
            </w:r>
          </w:p>
          <w:p w:rsidR="00C6346B" w:rsidRPr="00A56FD6" w:rsidRDefault="00251F70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Посочете целите, които си поставя нормативната промяна, по конкретен и измерим начин и график, ако е приложимо, за тяхното постигане. Съответстват ли целите на действащата стратегическа рамка?</w:t>
            </w:r>
          </w:p>
          <w:p w:rsidR="00C6346B" w:rsidRPr="00A56FD6" w:rsidRDefault="003D347F">
            <w:pPr>
              <w:numPr>
                <w:ilvl w:val="0"/>
                <w:numId w:val="2"/>
              </w:numPr>
              <w:autoSpaceDE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Въвежда се възможност за определяне на линия на бедност за страната, която да се прилага при изпълнение на стриктни и обективни условия, които обичайно предшестват </w:t>
            </w:r>
            <w:r w:rsidR="00251F7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рязко влош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аване на</w:t>
            </w:r>
            <w:r w:rsidR="00251F7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условия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та</w:t>
            </w:r>
            <w:r w:rsidR="00251F7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на пазара на труда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, </w:t>
            </w:r>
            <w:r w:rsidR="00251F7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бързо покачване </w:t>
            </w:r>
            <w:r w:rsidR="00E4689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нивата </w:t>
            </w:r>
            <w:r w:rsidR="00251F7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на б</w:t>
            </w:r>
            <w:r w:rsidR="00E4689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е</w:t>
            </w:r>
            <w:r w:rsidR="00251F7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зработица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и като цяло на рискове, изискващи мерки за запазване жизненото равнище, степента на подкрепа към уязвимите групи и ограничена гъвкавост при взимането на решения, касаещи балансираното развитие</w:t>
            </w:r>
            <w:r w:rsidR="00E2734C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,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относимо към бюджетното планиране</w:t>
            </w:r>
            <w:r w:rsidR="00251F7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;</w:t>
            </w:r>
          </w:p>
          <w:p w:rsidR="00C6346B" w:rsidRPr="00A56FD6" w:rsidRDefault="00251F70">
            <w:pPr>
              <w:numPr>
                <w:ilvl w:val="0"/>
                <w:numId w:val="2"/>
              </w:numPr>
              <w:autoSpaceDE w:val="0"/>
              <w:ind w:hanging="830"/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Финансовата подкрепа на хората с увреждания ще запази своята покупателна способност през 2021 г., съобразно очакваната 0</w:t>
            </w:r>
            <w:r w:rsidR="00747F29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,1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% инфлация през 202</w:t>
            </w:r>
            <w:r w:rsidR="00747F29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0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г.</w:t>
            </w:r>
          </w:p>
          <w:p w:rsidR="00C6346B" w:rsidRPr="00A56FD6" w:rsidRDefault="003D347F">
            <w:pPr>
              <w:numPr>
                <w:ilvl w:val="0"/>
                <w:numId w:val="2"/>
              </w:numPr>
              <w:autoSpaceDE w:val="0"/>
              <w:ind w:hanging="830"/>
              <w:jc w:val="both"/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lastRenderedPageBreak/>
              <w:t xml:space="preserve">Наличието на процедурна възможност за алтернативно определяне на размера на линията на бедност ще </w:t>
            </w:r>
            <w:r w:rsidR="00D05D0F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позволи запазване на взаимовръзката между </w:t>
            </w:r>
            <w:r w:rsidR="00251F7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потребление, 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инфлация, ръст на БВП и други основни показатели</w:t>
            </w:r>
            <w:r w:rsidR="00D05D0F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към степента на подкрепа и отчитане на бедността</w:t>
            </w:r>
            <w:r w:rsidR="00E2734C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,</w:t>
            </w:r>
            <w:r w:rsidR="00D05D0F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като по този начин няма да се допусне изкривяване на целите на инструментариума в периодите на преход от положителен към негативен икономически цикъл</w:t>
            </w:r>
            <w:r w:rsidR="00D739C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.</w:t>
            </w: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rPr>
          <w:trHeight w:val="1587"/>
        </w:trPr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CA6" w:rsidRPr="00A56FD6" w:rsidRDefault="00287CA6" w:rsidP="00D55A5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87CA6" w:rsidRPr="00A56FD6" w:rsidRDefault="00287CA6" w:rsidP="00D55A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3. Идентифициране на заинтересованите страни: 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Посочете всички потенциални засегнати и заинтересовани страни, върху които предложението ще окаже пряко или косвено въздействие (бизнес в дадена  област/всички предприемачи, неправителствени организации, граждани/техни представители, държавни органи, др.).</w:t>
            </w:r>
          </w:p>
          <w:p w:rsidR="00110D5D" w:rsidRPr="00A56FD6" w:rsidRDefault="00110D5D" w:rsidP="00110D5D">
            <w:pPr>
              <w:suppressAutoHyphens w:val="0"/>
              <w:autoSpaceDN/>
              <w:ind w:firstLine="743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С приемане на 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остановлението 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</w:rPr>
              <w:t xml:space="preserve">ще откроим ключовите рискови групи, които са най-застрашени от бедност. 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Ще бъдат актуализирани (съобразно </w:t>
            </w:r>
            <w:r w:rsidR="00863B46" w:rsidRPr="00A56FD6">
              <w:rPr>
                <w:rFonts w:ascii="Times New Roman" w:eastAsia="Times New Roman" w:hAnsi="Times New Roman"/>
                <w:sz w:val="24"/>
                <w:szCs w:val="24"/>
              </w:rPr>
              <w:t>негативните икономически те</w:t>
            </w:r>
            <w:r w:rsidR="00863B46" w:rsidRPr="00A56FD6">
              <w:rPr>
                <w:rFonts w:ascii="Times New Roman" w:eastAsia="Times New Roman" w:hAnsi="Times New Roman"/>
                <w:sz w:val="24"/>
                <w:szCs w:val="24"/>
              </w:rPr>
              <w:t>н</w:t>
            </w:r>
            <w:r w:rsidR="00863B46" w:rsidRPr="00A56FD6">
              <w:rPr>
                <w:rFonts w:ascii="Times New Roman" w:eastAsia="Times New Roman" w:hAnsi="Times New Roman"/>
                <w:sz w:val="24"/>
                <w:szCs w:val="24"/>
              </w:rPr>
              <w:t>денции и прогн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="00863B46" w:rsidRPr="00A56FD6">
              <w:rPr>
                <w:rFonts w:ascii="Times New Roman" w:eastAsia="Times New Roman" w:hAnsi="Times New Roman"/>
                <w:sz w:val="24"/>
                <w:szCs w:val="24"/>
              </w:rPr>
              <w:t>зи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) средствата, необходими за населението в риск от бедност. </w:t>
            </w:r>
          </w:p>
          <w:p w:rsidR="00110D5D" w:rsidRPr="00A56FD6" w:rsidRDefault="00110D5D" w:rsidP="0001129E">
            <w:pPr>
              <w:suppressAutoHyphens w:val="0"/>
              <w:autoSpaceDN/>
              <w:ind w:firstLine="743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</w:rPr>
              <w:t xml:space="preserve">Разработването, приемането и прилагането на проект на 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</w:rPr>
              <w:t>п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</w:rPr>
              <w:t xml:space="preserve">остановление за допълнение на 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</w:rPr>
              <w:t>М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</w:rPr>
              <w:t>етодиката за определяне на линията на бедност за страната предполага отчитането на интересите на различни заинтересовани страни:</w:t>
            </w:r>
          </w:p>
          <w:p w:rsidR="00110D5D" w:rsidRPr="00A56FD6" w:rsidRDefault="00110D5D" w:rsidP="00110D5D">
            <w:pPr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/>
              <w:adjustRightInd w:val="0"/>
              <w:contextualSpacing/>
              <w:jc w:val="both"/>
              <w:textAlignment w:val="auto"/>
              <w:rPr>
                <w:rFonts w:ascii="Times New Roman" w:eastAsiaTheme="minorEastAsia" w:hAnsi="Times New Roman"/>
                <w:sz w:val="20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Theme="minorEastAsia" w:hAnsi="Times New Roman"/>
                <w:sz w:val="24"/>
                <w:szCs w:val="24"/>
                <w:shd w:val="clear" w:color="auto" w:fill="FEFEFE"/>
                <w:lang w:eastAsia="bg-BG"/>
              </w:rPr>
              <w:t>Лицата с доход до линията на бедност, които получават подкрепа</w:t>
            </w:r>
            <w:r w:rsidR="0001129E" w:rsidRPr="00A56FD6">
              <w:rPr>
                <w:rFonts w:ascii="Times New Roman" w:eastAsiaTheme="minorEastAsia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 </w:t>
            </w:r>
            <w:r w:rsidRPr="00A56FD6">
              <w:rPr>
                <w:rFonts w:ascii="Times New Roman" w:eastAsiaTheme="minorEastAsia" w:hAnsi="Times New Roman"/>
                <w:sz w:val="24"/>
                <w:szCs w:val="24"/>
                <w:shd w:val="clear" w:color="auto" w:fill="FEFEFE"/>
                <w:lang w:eastAsia="bg-BG"/>
              </w:rPr>
              <w:t>(финансова или в натура);</w:t>
            </w:r>
          </w:p>
          <w:p w:rsidR="00110D5D" w:rsidRPr="00A56FD6" w:rsidRDefault="00110D5D" w:rsidP="00110D5D">
            <w:pPr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/>
              <w:adjustRightInd w:val="0"/>
              <w:contextualSpacing/>
              <w:jc w:val="both"/>
              <w:textAlignment w:val="auto"/>
              <w:rPr>
                <w:rFonts w:ascii="Times New Roman" w:eastAsiaTheme="minorEastAsia" w:hAnsi="Times New Roman"/>
                <w:sz w:val="20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Theme="minorEastAsia" w:hAnsi="Times New Roman"/>
                <w:sz w:val="24"/>
                <w:szCs w:val="24"/>
                <w:shd w:val="clear" w:color="auto" w:fill="FEFEFE"/>
                <w:lang w:eastAsia="bg-BG"/>
              </w:rPr>
              <w:t>Месечна финансова подкрепа на хората с увреждания в процент от линията на бедност в зависимост от степента на увреждането;</w:t>
            </w:r>
          </w:p>
          <w:p w:rsidR="00110D5D" w:rsidRPr="00A56FD6" w:rsidRDefault="00110D5D" w:rsidP="00110D5D">
            <w:pPr>
              <w:widowControl w:val="0"/>
              <w:numPr>
                <w:ilvl w:val="0"/>
                <w:numId w:val="4"/>
              </w:numPr>
              <w:suppressAutoHyphens w:val="0"/>
              <w:autoSpaceDE w:val="0"/>
              <w:autoSpaceDN/>
              <w:adjustRightInd w:val="0"/>
              <w:contextualSpacing/>
              <w:jc w:val="both"/>
              <w:textAlignment w:val="auto"/>
              <w:rPr>
                <w:rFonts w:ascii="Times New Roman" w:eastAsiaTheme="minorEastAsia" w:hAnsi="Times New Roman"/>
                <w:sz w:val="20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Theme="minorEastAsia" w:hAnsi="Times New Roman"/>
                <w:sz w:val="24"/>
                <w:szCs w:val="24"/>
                <w:shd w:val="clear" w:color="auto" w:fill="FEFEFE"/>
                <w:lang w:eastAsia="bg-BG"/>
              </w:rPr>
              <w:t>Държавната и общинска власт.</w:t>
            </w:r>
          </w:p>
          <w:p w:rsidR="00110D5D" w:rsidRPr="00A56FD6" w:rsidRDefault="00110D5D" w:rsidP="00110D5D">
            <w:pPr>
              <w:suppressAutoHyphens w:val="0"/>
              <w:autoSpaceDN/>
              <w:ind w:firstLine="743"/>
              <w:jc w:val="both"/>
              <w:textAlignment w:val="auto"/>
              <w:rPr>
                <w:rFonts w:ascii="Times New Roman" w:eastAsia="Times New Roman" w:hAnsi="Times New Roman"/>
                <w:i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eastAsia="Times New Roman" w:hAnsi="Times New Roman"/>
                <w:i/>
                <w:sz w:val="24"/>
                <w:szCs w:val="24"/>
                <w:shd w:val="clear" w:color="auto" w:fill="FEFEFE"/>
              </w:rPr>
              <w:t>Сред идентифицираните са следните заинтересовани страни:</w:t>
            </w:r>
          </w:p>
          <w:p w:rsidR="00110D5D" w:rsidRPr="00A56FD6" w:rsidRDefault="00110D5D" w:rsidP="00110D5D">
            <w:pPr>
              <w:suppressAutoHyphens w:val="0"/>
              <w:autoSpaceDN/>
              <w:ind w:firstLine="743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- Най-пряко заинтересовани от проекта на 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>остановление са най-нискодоходните гр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>пи от населението, с доход на лице по-малък от определената линия на бедност. Броят лица под линия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</w:rPr>
              <w:t>та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 на бедност ще бъде определен при определяне на линията на бедност за 2021 г.;</w:t>
            </w:r>
          </w:p>
          <w:p w:rsidR="00110D5D" w:rsidRPr="00A56FD6" w:rsidRDefault="00110D5D" w:rsidP="00110D5D">
            <w:pPr>
              <w:suppressAutoHyphens w:val="0"/>
              <w:autoSpaceDN/>
              <w:ind w:firstLine="709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- Другите пряко заинтересовани от проекта на 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п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остановление са хората с трайни у</w:t>
            </w:r>
            <w:r w:rsidR="0001129E"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в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реждания на територията на Република България, които получават конкретен вид финансова подкрепа по реда на Закона за хората с увреждания.</w:t>
            </w:r>
            <w:r w:rsidR="00494D27" w:rsidRPr="00A56FD6">
              <w:t xml:space="preserve"> </w:t>
            </w:r>
            <w:r w:rsidR="00494D27"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Приблизително 670 000 средномесечен брой лица с трайни увреждания над 18-годишна възраст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.</w:t>
            </w:r>
          </w:p>
          <w:p w:rsidR="00110D5D" w:rsidRPr="00A56FD6" w:rsidRDefault="00110D5D" w:rsidP="00110D5D">
            <w:pPr>
              <w:suppressAutoHyphens w:val="0"/>
              <w:autoSpaceDN/>
              <w:ind w:firstLine="709"/>
              <w:jc w:val="both"/>
              <w:textAlignment w:val="auto"/>
              <w:rPr>
                <w:rFonts w:ascii="Times New Roman" w:eastAsia="Times New Roman" w:hAnsi="Times New Roman"/>
                <w:strike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С влизането в сила на Закона за хората с увреждания се изменя действащия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т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 xml:space="preserve"> до 31.12.2018 г. начин за определяне размера на финансовото подпомагане на хората с трайни увреждания. Размерът на финансовата подкрепа зависи от вида и степента на увреждане и се определя и актуализира спрямо линията на бедност в България. Съгласно § 1, т. 17 от Допъ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л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нителната разпоредба от Закона за хората с увреждания, линията на бедност се определя с Постановление на Министерския съвет за съответната година.</w:t>
            </w:r>
          </w:p>
          <w:p w:rsidR="00110D5D" w:rsidRPr="00A56FD6" w:rsidRDefault="00110D5D" w:rsidP="00110D5D">
            <w:pPr>
              <w:suppressAutoHyphens w:val="0"/>
              <w:autoSpaceDN/>
              <w:ind w:firstLine="709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Линията на бедност се използва при определяне на конкретни мерки за социална защ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и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та и е база за определяне на размера на финансовата подкрепа за хората с увреждания.</w:t>
            </w:r>
          </w:p>
          <w:p w:rsidR="00110D5D" w:rsidRPr="00A56FD6" w:rsidRDefault="00110D5D" w:rsidP="00110D5D">
            <w:pPr>
              <w:suppressAutoHyphens w:val="0"/>
              <w:autoSpaceDN/>
              <w:ind w:firstLine="709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Финансовата подкрепа за хората с увреждания се състои от два компонента:</w:t>
            </w:r>
          </w:p>
          <w:p w:rsidR="00110D5D" w:rsidRPr="00A56FD6" w:rsidRDefault="00110D5D" w:rsidP="00110D5D">
            <w:pPr>
              <w:suppressAutoHyphens w:val="0"/>
              <w:autoSpaceDN/>
              <w:ind w:firstLine="743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Първият компонент е месечна финансова подкрепа, на която имат право хората с трайни увреждания над 18-годишна възраст, както следва:</w:t>
            </w:r>
          </w:p>
          <w:p w:rsidR="00110D5D" w:rsidRPr="00A56FD6" w:rsidRDefault="00110D5D" w:rsidP="00110D5D">
            <w:pPr>
              <w:suppressAutoHyphens w:val="0"/>
              <w:autoSpaceDN/>
              <w:ind w:left="35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•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ab/>
              <w:t>от 50 до 70,99 % степен на увреждане в размер на 7 на сто от линията на бедност;</w:t>
            </w:r>
          </w:p>
          <w:p w:rsidR="00110D5D" w:rsidRPr="00A56FD6" w:rsidRDefault="00110D5D" w:rsidP="00110D5D">
            <w:pPr>
              <w:suppressAutoHyphens w:val="0"/>
              <w:autoSpaceDN/>
              <w:ind w:left="35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•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ab/>
              <w:t>от 71 до 90 % степен на увреждане в размер на 15 на сто от линията на бедност;</w:t>
            </w:r>
          </w:p>
          <w:p w:rsidR="00110D5D" w:rsidRPr="00A56FD6" w:rsidRDefault="00110D5D" w:rsidP="00110D5D">
            <w:pPr>
              <w:suppressAutoHyphens w:val="0"/>
              <w:autoSpaceDN/>
              <w:ind w:left="35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•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ab/>
              <w:t>над 90 % степен на увреждане в размер на 25 на сто от линията на бедност;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ab/>
            </w:r>
          </w:p>
          <w:p w:rsidR="00110D5D" w:rsidRPr="00A56FD6" w:rsidRDefault="00110D5D" w:rsidP="00110D5D">
            <w:pPr>
              <w:suppressAutoHyphens w:val="0"/>
              <w:autoSpaceDN/>
              <w:ind w:left="35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•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ab/>
              <w:t>над 90 % степен на увреждане с чужда помощ, които получават пенсия за инвалидност поради общо заболяване или поради трудова злополука или професионална болест, в ра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з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мер на 30 на сто от линията на бедност;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ab/>
            </w:r>
          </w:p>
          <w:p w:rsidR="00110D5D" w:rsidRPr="00A56FD6" w:rsidRDefault="00110D5D" w:rsidP="00110D5D">
            <w:pPr>
              <w:suppressAutoHyphens w:val="0"/>
              <w:autoSpaceDN/>
              <w:ind w:left="357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•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ab/>
              <w:t>над 90 % степен на увреждане с чужда помощ, които получават социална пенсия за инвалидност, в размер на 57 на сто от линията на бедност.</w:t>
            </w:r>
          </w:p>
          <w:p w:rsidR="00110D5D" w:rsidRPr="00A56FD6" w:rsidRDefault="00110D5D" w:rsidP="00110D5D">
            <w:pPr>
              <w:suppressAutoHyphens w:val="0"/>
              <w:autoSpaceDN/>
              <w:ind w:firstLine="743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lastRenderedPageBreak/>
              <w:t>Вторият компонент на финансовата подкрепа за хората с увреждания са целевите п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о</w:t>
            </w:r>
            <w:r w:rsidR="009D7447"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мощи, посочени в чл.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72, точки от 2 до 4 от Закона за хората с увреждания. Размерите на цел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е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вите помощи за покупка на лично моторно превозно средство, за приспособяване на жилище и за балнеолечение и/или рехабилитационни услуги също се определят спрямо линията на бедност. При предоставяне на целева помощ за покупка на лично моторно превозно средство и за приспособяване на жилище се взема предвид средномесечният доход на член от семейс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т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вото на хората с трайни увреждания, който трябва да е равен или по-нисък от линията на бе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д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ност.</w:t>
            </w:r>
          </w:p>
          <w:p w:rsidR="00110D5D" w:rsidRPr="00A56FD6" w:rsidRDefault="00110D5D" w:rsidP="00110D5D">
            <w:pPr>
              <w:suppressAutoHyphens w:val="0"/>
              <w:autoSpaceDN/>
              <w:ind w:firstLine="743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>- Заинтересовани от проекта на Постановление за допълнение на Методиката за опр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>е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деляне на линията на бедност за страната, както и второстепенните изпълнители към него </w:t>
            </w:r>
            <w:r w:rsidR="009D7447"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– 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>АСП, АХУ, АЗ. Към държавните институции може да се причисли и МФ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10D5D" w:rsidRPr="00A56FD6" w:rsidRDefault="00110D5D" w:rsidP="00110D5D">
            <w:pPr>
              <w:suppressAutoHyphens w:val="0"/>
              <w:autoSpaceDN/>
              <w:ind w:firstLine="743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>- Областните и общински администрации – провежданата политика на подпомагане на лицата с доходи под определената линия на бедност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 – община Велико Търново;</w:t>
            </w:r>
          </w:p>
          <w:p w:rsidR="00110D5D" w:rsidRPr="00A56FD6" w:rsidRDefault="00110D5D" w:rsidP="00110D5D">
            <w:pPr>
              <w:suppressAutoHyphens w:val="0"/>
              <w:autoSpaceDN/>
              <w:ind w:firstLine="743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>- Националният статистически институт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110D5D" w:rsidRPr="00A56FD6" w:rsidRDefault="00110D5D" w:rsidP="00110D5D">
            <w:pPr>
              <w:suppressAutoHyphens w:val="0"/>
              <w:autoSpaceDN/>
              <w:ind w:firstLine="743"/>
              <w:jc w:val="both"/>
              <w:textAlignment w:val="auto"/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- Социалните партньори в лицето на национално представителните организации на р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а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ботодателите и на работниците и служителите, ко</w:t>
            </w:r>
            <w:r w:rsidR="00E2734C"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и</w:t>
            </w:r>
            <w:r w:rsidRPr="00A56FD6">
              <w:rPr>
                <w:rFonts w:ascii="Times New Roman" w:eastAsia="Times New Roman" w:hAnsi="Times New Roman"/>
                <w:sz w:val="24"/>
                <w:szCs w:val="24"/>
                <w:shd w:val="clear" w:color="auto" w:fill="FEFEFE"/>
                <w:lang w:eastAsia="bg-BG"/>
              </w:rPr>
              <w:t>то съгласуват политиката в областта на жизненото равнище и доходите.</w:t>
            </w:r>
          </w:p>
          <w:p w:rsidR="00110D5D" w:rsidRPr="00A56FD6" w:rsidRDefault="00110D5D" w:rsidP="00110D5D">
            <w:pPr>
              <w:suppressAutoHyphens w:val="0"/>
              <w:autoSpaceDN/>
              <w:ind w:left="-108" w:firstLine="851"/>
              <w:jc w:val="both"/>
              <w:textAlignment w:val="auto"/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За 2021 г. се предвижда да бъде оказана финансова подкрепа по Закона за хората с увреждания на</w:t>
            </w:r>
            <w:r w:rsidR="009C075A" w:rsidRPr="00A56FD6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 xml:space="preserve"> приблизително </w:t>
            </w:r>
            <w:r w:rsidRPr="00A56FD6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 xml:space="preserve"> 6</w:t>
            </w:r>
            <w:r w:rsidR="009C075A" w:rsidRPr="00A56FD6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>70</w:t>
            </w:r>
            <w:r w:rsidRPr="00A56FD6">
              <w:rPr>
                <w:rFonts w:ascii="Times New Roman" w:eastAsia="Times New Roman" w:hAnsi="Times New Roman"/>
                <w:b/>
                <w:sz w:val="24"/>
                <w:szCs w:val="24"/>
                <w:shd w:val="clear" w:color="auto" w:fill="FEFEFE"/>
                <w:lang w:eastAsia="bg-BG"/>
              </w:rPr>
              <w:t xml:space="preserve"> 000 средномесечен брой лица с трайни увреждания над 18-годишна възраст. </w:t>
            </w:r>
          </w:p>
          <w:p w:rsidR="00110D5D" w:rsidRPr="00A56FD6" w:rsidRDefault="00110D5D" w:rsidP="00D55A5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</w:p>
          <w:p w:rsidR="00287CA6" w:rsidRPr="00A56FD6" w:rsidRDefault="00287CA6" w:rsidP="00D55A5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Промяната на Методиката за определяне на линията на бедност няма да окаже пряко или косвено влияние върху МСП.</w:t>
            </w: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CA6" w:rsidRPr="00A56FD6" w:rsidRDefault="00287CA6" w:rsidP="00D55A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4. Варианти на действие: </w:t>
            </w:r>
          </w:p>
          <w:p w:rsidR="00287CA6" w:rsidRPr="00A56FD6" w:rsidRDefault="00287CA6" w:rsidP="00D55A5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Идентифицирайте основните регулаторни и нерегулаторни възможни варианти на действие от страна на държавата, включително варианта „без действие“.</w:t>
            </w:r>
          </w:p>
          <w:p w:rsidR="00287CA6" w:rsidRPr="00A56FD6" w:rsidRDefault="00287CA6" w:rsidP="00D55A5C">
            <w:pPr>
              <w:autoSpaceDE w:val="0"/>
              <w:ind w:left="72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Вариант за действие 0 „Без действие“:</w:t>
            </w:r>
          </w:p>
          <w:p w:rsidR="00287CA6" w:rsidRPr="00A56FD6" w:rsidRDefault="00287CA6" w:rsidP="00287CA6">
            <w:pPr>
              <w:numPr>
                <w:ilvl w:val="0"/>
                <w:numId w:val="3"/>
              </w:numPr>
              <w:suppressAutoHyphens w:val="0"/>
              <w:autoSpaceDE w:val="0"/>
              <w:ind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Държавният бюджет няма да остане балансиран. </w:t>
            </w:r>
          </w:p>
          <w:p w:rsidR="00D05D0F" w:rsidRPr="00A56FD6" w:rsidRDefault="00D05D0F" w:rsidP="00287CA6">
            <w:pPr>
              <w:numPr>
                <w:ilvl w:val="0"/>
                <w:numId w:val="3"/>
              </w:numPr>
              <w:suppressAutoHyphens w:val="0"/>
              <w:autoSpaceDE w:val="0"/>
              <w:ind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Методиката няма да предвижда процедура за определяне на размер на линията на бе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д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ност за страната, съобразен с осъществяване на плавен преход от положителен към икономически цикъл.</w:t>
            </w:r>
          </w:p>
          <w:p w:rsidR="00D05D0F" w:rsidRPr="00A56FD6" w:rsidRDefault="00D05D0F" w:rsidP="00287CA6">
            <w:pPr>
              <w:numPr>
                <w:ilvl w:val="0"/>
                <w:numId w:val="3"/>
              </w:numPr>
              <w:suppressAutoHyphens w:val="0"/>
              <w:autoSpaceDE w:val="0"/>
              <w:ind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Идентифицирането на бедността ще се деформира и ще ограничи възможностите за адекватна и навременна реакция за ограничаване на бедността</w:t>
            </w:r>
            <w:r w:rsidR="00E2734C" w:rsidRPr="00A56FD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87CA6" w:rsidRPr="00A56FD6" w:rsidRDefault="00DE2ED0" w:rsidP="00D55A5C">
            <w:pPr>
              <w:autoSpaceDE w:val="0"/>
              <w:ind w:right="6"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Няма да бъдат взети предвид негативните икономически прогнози за отрицателен ръст на икономиката, отчетения спад на БВП от НСИ, както и предприетите и планирани мерки на правителството за социално подпомагане, запазване на работните места и бизнеса. </w:t>
            </w:r>
          </w:p>
          <w:p w:rsidR="00287CA6" w:rsidRPr="00A56FD6" w:rsidRDefault="00287CA6" w:rsidP="00D55A5C">
            <w:pPr>
              <w:autoSpaceDE w:val="0"/>
              <w:ind w:left="72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Вариант за действие 1 „Приемане на ПМС за </w:t>
            </w:r>
            <w:r w:rsidR="00E46890"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допълнение </w:t>
            </w: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на Методиката за определяне на линията на бедност</w:t>
            </w:r>
            <w:r w:rsidR="002514F6"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 страната</w:t>
            </w: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“: </w:t>
            </w:r>
          </w:p>
          <w:p w:rsidR="00287CA6" w:rsidRPr="00A56FD6" w:rsidRDefault="00287CA6" w:rsidP="00D55A5C">
            <w:pPr>
              <w:autoSpaceDE w:val="0"/>
              <w:ind w:left="72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При този вариант ще бъде създадена възможност за: </w:t>
            </w:r>
          </w:p>
          <w:p w:rsidR="00287CA6" w:rsidRPr="00A56FD6" w:rsidRDefault="00287CA6" w:rsidP="00287CA6">
            <w:pPr>
              <w:numPr>
                <w:ilvl w:val="0"/>
                <w:numId w:val="3"/>
              </w:numPr>
              <w:suppressAutoHyphens w:val="0"/>
              <w:autoSpaceDE w:val="0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Определяне размер на линия на бедност </w:t>
            </w:r>
            <w:r w:rsidR="00850911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при условията на текущи показатели на ик</w:t>
            </w:r>
            <w:r w:rsidR="00850911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о</w:t>
            </w:r>
            <w:r w:rsidR="00850911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номическото развитие и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</w:t>
            </w:r>
            <w:r w:rsidR="00850911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осъществяване на плавен преход от положителен към негат</w:t>
            </w:r>
            <w:r w:rsidR="00850911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и</w:t>
            </w:r>
            <w:r w:rsidR="00850911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вен икономически цикъл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;</w:t>
            </w:r>
          </w:p>
          <w:p w:rsidR="00287CA6" w:rsidRPr="00A56FD6" w:rsidRDefault="00287CA6" w:rsidP="00D739C0">
            <w:pPr>
              <w:suppressAutoHyphens w:val="0"/>
              <w:autoSpaceDE w:val="0"/>
              <w:ind w:left="360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</w:p>
          <w:p w:rsidR="00850911" w:rsidRPr="00A56FD6" w:rsidRDefault="00287CA6" w:rsidP="00287CA6">
            <w:pPr>
              <w:numPr>
                <w:ilvl w:val="0"/>
                <w:numId w:val="3"/>
              </w:numPr>
              <w:suppressAutoHyphens w:val="0"/>
              <w:autoSpaceDE w:val="0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Линията на бедност ще бъде определена на база финансовите и икономически въ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з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можности на държавния бюджет</w:t>
            </w:r>
            <w:r w:rsidR="00850911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и при условията на баланс на интересите на разли</w:t>
            </w:r>
            <w:r w:rsidR="00850911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ч</w:t>
            </w:r>
            <w:r w:rsidR="00850911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ните засегнати от негативните текущи тенденции категории граждани;</w:t>
            </w:r>
          </w:p>
          <w:p w:rsidR="00850911" w:rsidRPr="00A56FD6" w:rsidRDefault="00850911" w:rsidP="00D739C0">
            <w:pPr>
              <w:pStyle w:val="ListParagrap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</w:p>
          <w:p w:rsidR="00850911" w:rsidRPr="00A56FD6" w:rsidRDefault="00850911" w:rsidP="00287CA6">
            <w:pPr>
              <w:numPr>
                <w:ilvl w:val="0"/>
                <w:numId w:val="3"/>
              </w:numPr>
              <w:suppressAutoHyphens w:val="0"/>
              <w:autoSpaceDE w:val="0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Методиката ще съдържа механизъм за реакция при промяна на условията, свързани с идентификацията на бедността в страната</w:t>
            </w:r>
            <w:r w:rsidR="00E2734C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;</w:t>
            </w:r>
          </w:p>
          <w:p w:rsidR="00E2734C" w:rsidRPr="00A56FD6" w:rsidRDefault="00E2734C" w:rsidP="00E2734C">
            <w:pPr>
              <w:pStyle w:val="ListParagrap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</w:p>
          <w:p w:rsidR="00DE2ED0" w:rsidRPr="00A56FD6" w:rsidRDefault="00DE2ED0" w:rsidP="00E2734C">
            <w:pPr>
              <w:numPr>
                <w:ilvl w:val="0"/>
                <w:numId w:val="3"/>
              </w:numPr>
              <w:suppressAutoHyphens w:val="0"/>
              <w:autoSpaceDE w:val="0"/>
              <w:contextualSpacing/>
              <w:jc w:val="both"/>
              <w:textAlignment w:val="auto"/>
              <w:rPr>
                <w:ins w:id="1" w:author="Assistant5" w:date="2020-08-03T14:02:00Z"/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lastRenderedPageBreak/>
              <w:t xml:space="preserve">Ще </w:t>
            </w:r>
            <w:r w:rsidR="007D2277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се създаде допълнителен механизъм за актуализиране на ф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инансовата подкрепа за хората с трайни увреждания </w:t>
            </w:r>
            <w:r w:rsidR="007D2277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в съответствие със спада на икономиката и бюджетните мерки за подпомагане 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</w:t>
            </w:r>
            <w:r w:rsidR="009D7447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– 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в изпълнение на чл.70 и чл.72 от ЗХУ;</w:t>
            </w:r>
          </w:p>
          <w:p w:rsidR="00DE2ED0" w:rsidRPr="00A56FD6" w:rsidRDefault="007D2277" w:rsidP="00E2734C">
            <w:pPr>
              <w:numPr>
                <w:ilvl w:val="0"/>
                <w:numId w:val="3"/>
              </w:numPr>
              <w:suppressAutoHyphens w:val="0"/>
              <w:autoSpaceDE w:val="0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Ще се създаде допълнителен механизъм за определяне на линията на бедност за стр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а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ната</w:t>
            </w:r>
            <w:r w:rsidR="00E2734C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,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отчитайки негативните икономически тенденции, както и възможностите на б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ю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джета</w:t>
            </w:r>
            <w:r w:rsidR="00E2734C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.</w:t>
            </w:r>
          </w:p>
          <w:p w:rsidR="00DE2ED0" w:rsidRPr="00A56FD6" w:rsidRDefault="00DE2ED0" w:rsidP="00DE2ED0">
            <w:pPr>
              <w:pStyle w:val="ListParagrap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</w:p>
          <w:p w:rsidR="00DE2ED0" w:rsidRPr="00A56FD6" w:rsidRDefault="007D2277" w:rsidP="00E2734C">
            <w:pPr>
              <w:pStyle w:val="ListParagraph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След приемане на ПМС за допълнение на Методиката за определяне на линията на бедност за страната, </w:t>
            </w:r>
            <w:r w:rsidR="00DE2ED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определена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та </w:t>
            </w:r>
            <w:r w:rsidR="00DE2ED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линията на бедност ще бъде адекватно използвана в нормативните документи, които се придържат към тази референтна стойност както на национално, така и на регионално ниво:</w:t>
            </w:r>
          </w:p>
          <w:p w:rsidR="00DE2ED0" w:rsidRPr="00A56FD6" w:rsidRDefault="00DE2ED0" w:rsidP="00E2734C">
            <w:pPr>
              <w:pStyle w:val="ListParagraph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1. Оперативната програма за храни и/или материално подпомагане. При предоставяне на хранителни продукти на лица в риск от бедност (доходът им е до размера на официалната линия на бедност);</w:t>
            </w:r>
          </w:p>
          <w:p w:rsidR="00DE2ED0" w:rsidRPr="00A56FD6" w:rsidRDefault="00DE2ED0" w:rsidP="00E2734C">
            <w:pPr>
              <w:pStyle w:val="ListParagraph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2. Изплащане на еднократни добавки към пенсиите (великденски и коледни добавки) на пенсионерите, които имат пенсия или сбор от пенсиите заедно с добавките до размера на официалната линия на бедност;</w:t>
            </w:r>
          </w:p>
          <w:p w:rsidR="00DE2ED0" w:rsidRPr="00A56FD6" w:rsidRDefault="00DE2ED0" w:rsidP="00E2734C">
            <w:pPr>
              <w:pStyle w:val="ListParagraph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3. Закон за правната помощ – предоставяне на безплатна правна помощ на хора с доход до линията на бедност;</w:t>
            </w:r>
          </w:p>
          <w:p w:rsidR="00DE2ED0" w:rsidRPr="00A56FD6" w:rsidRDefault="00DE2ED0" w:rsidP="00E2734C">
            <w:pPr>
              <w:pStyle w:val="ListParagraph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4. Правилник за организацията и дейността на Междуведомствената комисия за възстановяване и подпомагане към Министерския съвет </w:t>
            </w:r>
            <w:r w:rsidR="009D7447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– 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предоставяне на възстановителна помощ на физически лица за подпомагане възстановяването на жилищата им, засегнати от бедствие.</w:t>
            </w:r>
          </w:p>
          <w:p w:rsidR="00DE2ED0" w:rsidRPr="00A56FD6" w:rsidRDefault="00DE2ED0" w:rsidP="00E2734C">
            <w:pPr>
              <w:pStyle w:val="ListParagraph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5. Общински наредби (Наредба на Общинския съвет Велико Търново за определянето и администрирането на местните такси и цени на услуги на територията на Община Велико Търново);</w:t>
            </w:r>
          </w:p>
          <w:p w:rsidR="00DE2ED0" w:rsidRPr="00A56FD6" w:rsidRDefault="00DE2ED0" w:rsidP="00E2734C">
            <w:pPr>
              <w:pStyle w:val="ListParagraph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6. Закон за хората с увреждания </w:t>
            </w:r>
            <w:r w:rsidR="009D7447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– 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размерът на финансовата подкрепа зависи от вида и степента на увреждане и се определя и актуализира спрямо линията на бедност.</w:t>
            </w:r>
          </w:p>
          <w:p w:rsidR="00DE2ED0" w:rsidRPr="00A56FD6" w:rsidRDefault="00DE2ED0" w:rsidP="00E2734C">
            <w:pPr>
              <w:pStyle w:val="ListParagraph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С приемане на Постановлението за</w:t>
            </w:r>
            <w:r w:rsidR="00FE280E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допълнение на Методиката за определяне на линията на бедност 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>ще бъдат реализирани поставените цели, както и защитени в оптимална степен интересите на заинтересованите страни.</w:t>
            </w:r>
          </w:p>
          <w:p w:rsidR="00287CA6" w:rsidRPr="00A56FD6" w:rsidRDefault="00287CA6" w:rsidP="00D739C0">
            <w:pPr>
              <w:suppressAutoHyphens w:val="0"/>
              <w:autoSpaceDE w:val="0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 </w:t>
            </w:r>
          </w:p>
          <w:p w:rsidR="00287CA6" w:rsidRPr="00A56FD6" w:rsidRDefault="00287CA6" w:rsidP="00D55A5C">
            <w:pPr>
              <w:autoSpaceDE w:val="0"/>
              <w:ind w:left="-108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С приемане на Постановлението за </w:t>
            </w:r>
            <w:r w:rsidR="00E46890" w:rsidRPr="00A56FD6">
              <w:rPr>
                <w:rFonts w:ascii="Times New Roman" w:hAnsi="Times New Roman"/>
                <w:sz w:val="24"/>
                <w:szCs w:val="24"/>
              </w:rPr>
              <w:t xml:space="preserve">допълнение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на Методиката за определяне на линията на бедност </w:t>
            </w:r>
            <w:r w:rsidR="002514F6" w:rsidRPr="00A56FD6">
              <w:rPr>
                <w:rFonts w:ascii="Times New Roman" w:hAnsi="Times New Roman"/>
                <w:sz w:val="24"/>
                <w:szCs w:val="24"/>
              </w:rPr>
              <w:t xml:space="preserve">за страната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ще бъдат реализирани поставените цели.</w:t>
            </w:r>
          </w:p>
          <w:p w:rsidR="003C2361" w:rsidRPr="00A56FD6" w:rsidRDefault="00287CA6" w:rsidP="00D55A5C">
            <w:pPr>
              <w:spacing w:before="120" w:after="120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>При Вариант на действие 0 няма идентифицирана ефективност поради непостигане на нито една от заложените цели.</w:t>
            </w:r>
            <w:r w:rsidR="003C2361"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Няма да бъдат отчетени негативните тенденции в икономиката, както и предприетите и планирани икономически и социални мерки и съответно разходите в бюджета.</w:t>
            </w:r>
          </w:p>
          <w:p w:rsidR="00287CA6" w:rsidRPr="00A56FD6" w:rsidRDefault="00287CA6" w:rsidP="00D55A5C">
            <w:pPr>
              <w:spacing w:before="120" w:after="120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>Този вариант на действие не предвижда нормативна промяна.</w:t>
            </w:r>
          </w:p>
          <w:p w:rsidR="007D2277" w:rsidRPr="00A56FD6" w:rsidRDefault="003C2361" w:rsidP="00D55A5C">
            <w:pPr>
              <w:spacing w:before="120" w:after="120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>При Вариант на действие 1 се ще бъдат постигнати поставените цели, отчитайки п</w:t>
            </w:r>
            <w:r w:rsidR="007D2277"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>редприети</w:t>
            </w:r>
            <w:r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>те и планирани мерки за подпомагане на най-нуждаещите се слоеве на обществото</w:t>
            </w:r>
            <w:r w:rsidR="00E2734C"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както и предприетите и планирани бюджетни мерки.</w:t>
            </w:r>
          </w:p>
          <w:p w:rsidR="00287CA6" w:rsidRPr="00A56FD6" w:rsidRDefault="00287CA6" w:rsidP="00D55A5C">
            <w:pPr>
              <w:spacing w:before="120" w:after="120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>При сравнение на вариантите по критерий „ефикасност” резултатите показват, че постигането на целите с предвидимо ниво на разходите от всички заинтересовани страни ще е при Вариант на действие 1.</w:t>
            </w:r>
          </w:p>
          <w:p w:rsidR="00287CA6" w:rsidRPr="00A56FD6" w:rsidRDefault="00287CA6" w:rsidP="00D55A5C">
            <w:pPr>
              <w:spacing w:before="120" w:after="120"/>
              <w:ind w:firstLine="567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 предприемане на Вариант на действие 0 не се постига ефикасност поради факта че този вариант не допринася за постигане на нито една от целите. </w:t>
            </w:r>
          </w:p>
          <w:p w:rsidR="00287CA6" w:rsidRPr="00A56FD6" w:rsidRDefault="00287CA6" w:rsidP="00E46890">
            <w:pPr>
              <w:spacing w:before="120" w:after="120"/>
              <w:ind w:firstLine="56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Във връзка с гореизложеното, препоръчителен е </w:t>
            </w:r>
            <w:r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Вариант на действие 1 „Приемане на ПМС за </w:t>
            </w:r>
            <w:r w:rsidR="00E46890"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допълнение </w:t>
            </w:r>
            <w:r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 Методиката за определяне размера на линията на бедност за страната“.</w:t>
            </w: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7CA6" w:rsidRPr="00A56FD6" w:rsidRDefault="00287CA6" w:rsidP="00D55A5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5. Негативни въздействия: </w:t>
            </w: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Опишете качествено (при възможност – и количествено) всички значителни потенциални икономически, социални, екологични и други негативни въздействия за всеки един от вариантите, в т.ч. разходи (негативни въздействия) за идентифицираните заинтересовани страни в резултат на предприемане на действията. Пояснете кои разходи (негативни въздействия) се очаква да бъдат второстепенни и кои да са значителни.</w:t>
            </w:r>
          </w:p>
          <w:p w:rsidR="00287CA6" w:rsidRPr="00A56FD6" w:rsidRDefault="00287CA6" w:rsidP="00D55A5C">
            <w:pPr>
              <w:autoSpaceDE w:val="0"/>
              <w:ind w:firstLine="7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Вариант за действие 0 „Без действие“:</w:t>
            </w:r>
          </w:p>
          <w:p w:rsidR="00287CA6" w:rsidRPr="00A56FD6" w:rsidRDefault="00287CA6" w:rsidP="00E2734C">
            <w:pPr>
              <w:numPr>
                <w:ilvl w:val="0"/>
                <w:numId w:val="3"/>
              </w:numPr>
              <w:suppressAutoHyphens w:val="0"/>
              <w:autoSpaceDE w:val="0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Ще бъде определен размер на линията на бедност, който не съответства на иконом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и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ческия ръст и негативните макроикономически прогнози;</w:t>
            </w:r>
          </w:p>
          <w:p w:rsidR="00FE280E" w:rsidRPr="00A56FD6" w:rsidRDefault="00E2734C" w:rsidP="009D7447">
            <w:pPr>
              <w:numPr>
                <w:ilvl w:val="0"/>
                <w:numId w:val="3"/>
              </w:numPr>
              <w:suppressAutoHyphens w:val="0"/>
              <w:autoSpaceDE w:val="0"/>
              <w:ind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Намаляване </w:t>
            </w:r>
            <w:r w:rsidR="00FE280E" w:rsidRPr="00A56FD6">
              <w:rPr>
                <w:rFonts w:ascii="Times New Roman" w:hAnsi="Times New Roman"/>
                <w:sz w:val="24"/>
                <w:szCs w:val="24"/>
              </w:rPr>
              <w:t>на ефективн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остта на политиките, насочени  </w:t>
            </w:r>
            <w:r w:rsidR="00FE280E" w:rsidRPr="00A56FD6">
              <w:rPr>
                <w:rFonts w:ascii="Times New Roman" w:hAnsi="Times New Roman"/>
                <w:sz w:val="24"/>
                <w:szCs w:val="24"/>
              </w:rPr>
              <w:t>към хората в риск от бедност; Няма да бъдат адекватно определени лицата (с доходи до линията на бедност), които се подпомагат с хра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нителни продукти по Оперативна </w:t>
            </w:r>
            <w:r w:rsidR="00FE280E" w:rsidRPr="00A56FD6">
              <w:rPr>
                <w:rFonts w:ascii="Times New Roman" w:hAnsi="Times New Roman"/>
                <w:sz w:val="24"/>
                <w:szCs w:val="24"/>
              </w:rPr>
              <w:t>програма за храни и/или матер</w:t>
            </w:r>
            <w:r w:rsidR="00FE280E" w:rsidRPr="00A56FD6">
              <w:rPr>
                <w:rFonts w:ascii="Times New Roman" w:hAnsi="Times New Roman"/>
                <w:sz w:val="24"/>
                <w:szCs w:val="24"/>
              </w:rPr>
              <w:t>и</w:t>
            </w:r>
            <w:r w:rsidR="00FE280E" w:rsidRPr="00A56FD6">
              <w:rPr>
                <w:rFonts w:ascii="Times New Roman" w:hAnsi="Times New Roman"/>
                <w:sz w:val="24"/>
                <w:szCs w:val="24"/>
              </w:rPr>
              <w:t>ално подпомагане; Подпомогнатите пенсионери</w:t>
            </w:r>
            <w:r w:rsidR="009D7447"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E280E" w:rsidRPr="00A56FD6">
              <w:rPr>
                <w:rFonts w:ascii="Times New Roman" w:hAnsi="Times New Roman"/>
                <w:sz w:val="24"/>
                <w:szCs w:val="24"/>
              </w:rPr>
              <w:t>(с пенсия или сбор от пенсиите заедно с добавките до размера на официалната линия на бедност) с еднократни добавки към пенсиите (великденски и коледни добавки) ще бъде определен на база линията на бе</w:t>
            </w:r>
            <w:r w:rsidR="00FE280E" w:rsidRPr="00A56FD6">
              <w:rPr>
                <w:rFonts w:ascii="Times New Roman" w:hAnsi="Times New Roman"/>
                <w:sz w:val="24"/>
                <w:szCs w:val="24"/>
              </w:rPr>
              <w:t>д</w:t>
            </w:r>
            <w:r w:rsidR="00FE280E" w:rsidRPr="00A56FD6">
              <w:rPr>
                <w:rFonts w:ascii="Times New Roman" w:hAnsi="Times New Roman"/>
                <w:sz w:val="24"/>
                <w:szCs w:val="24"/>
              </w:rPr>
              <w:t>ност 2020 г.; Лицат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а с доход до линията на бедност</w:t>
            </w:r>
            <w:r w:rsidR="00FE280E" w:rsidRPr="00A56FD6">
              <w:rPr>
                <w:rFonts w:ascii="Times New Roman" w:hAnsi="Times New Roman"/>
                <w:sz w:val="24"/>
                <w:szCs w:val="24"/>
              </w:rPr>
              <w:t>, които имат право на безплатна правна помощ съгласно Закона за правната помощ;</w:t>
            </w:r>
          </w:p>
          <w:p w:rsidR="00FE280E" w:rsidRPr="00A56FD6" w:rsidRDefault="00FE280E" w:rsidP="009D7447">
            <w:pPr>
              <w:numPr>
                <w:ilvl w:val="0"/>
                <w:numId w:val="3"/>
              </w:numPr>
              <w:suppressAutoHyphens w:val="0"/>
              <w:autoSpaceDE w:val="0"/>
              <w:ind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Разходите за обезпечаване на финансовата подкрепа за хората с трайни увреждания няма да бъдат съобразени с негативните икономически тенденции и натовареността на бюджета; </w:t>
            </w:r>
          </w:p>
          <w:p w:rsidR="00287CA6" w:rsidRPr="00A56FD6" w:rsidRDefault="00FE280E" w:rsidP="009D7447">
            <w:pPr>
              <w:numPr>
                <w:ilvl w:val="0"/>
                <w:numId w:val="3"/>
              </w:numPr>
              <w:suppressAutoHyphens w:val="0"/>
              <w:autoSpaceDE w:val="0"/>
              <w:ind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За социалните партньори – намаляване на ефективността на политиката в областта на жизненото равнище и доходите</w:t>
            </w:r>
            <w:r w:rsidR="00E2734C" w:rsidRPr="00A56FD6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E280E" w:rsidRPr="00A56FD6" w:rsidRDefault="00FE280E" w:rsidP="00E2734C">
            <w:pPr>
              <w:suppressAutoHyphens w:val="0"/>
              <w:autoSpaceDE w:val="0"/>
              <w:ind w:left="720"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При реализиране на този вариант няма да бъдат реализирани поставените цели и няма да се решат констатиранит</w:t>
            </w:r>
            <w:r w:rsidR="00E2734C" w:rsidRPr="00A56FD6">
              <w:rPr>
                <w:rFonts w:ascii="Times New Roman" w:hAnsi="Times New Roman"/>
                <w:sz w:val="24"/>
                <w:szCs w:val="24"/>
              </w:rPr>
              <w:t>е проблеми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87CA6" w:rsidRPr="00A56FD6" w:rsidRDefault="00287CA6" w:rsidP="00E2734C">
            <w:pPr>
              <w:suppressAutoHyphens w:val="0"/>
              <w:autoSpaceDE w:val="0"/>
              <w:ind w:left="720" w:right="4"/>
              <w:jc w:val="both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Вариант за действие 1 „Приемане на </w:t>
            </w: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ПМС за</w:t>
            </w:r>
            <w:r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 </w:t>
            </w:r>
            <w:r w:rsidR="00E46890"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допълнение </w:t>
            </w:r>
            <w:r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 Методиката за опред</w:t>
            </w:r>
            <w:r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е</w:t>
            </w:r>
            <w:r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ляне на линията на бедност за страната</w:t>
            </w: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“.</w:t>
            </w:r>
            <w:r w:rsidRPr="00A56FD6">
              <w:rPr>
                <w:rFonts w:ascii="Times New Roman" w:hAnsi="Times New Roman"/>
                <w:b/>
                <w:bCs/>
                <w:sz w:val="24"/>
                <w:szCs w:val="24"/>
                <w:shd w:val="clear" w:color="auto" w:fill="FEFEFE"/>
              </w:rPr>
              <w:t xml:space="preserve"> </w:t>
            </w:r>
          </w:p>
          <w:p w:rsidR="00287CA6" w:rsidRPr="00A56FD6" w:rsidRDefault="00287CA6" w:rsidP="00E2734C">
            <w:pPr>
              <w:suppressAutoHyphens w:val="0"/>
              <w:autoSpaceDE w:val="0"/>
              <w:ind w:left="720"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Приемането на постановлението няма да доведе до негативни въздействия</w:t>
            </w:r>
            <w:r w:rsidR="00E46890" w:rsidRPr="00A56FD6">
              <w:rPr>
                <w:rFonts w:ascii="Times New Roman" w:hAnsi="Times New Roman"/>
                <w:sz w:val="24"/>
                <w:szCs w:val="24"/>
              </w:rPr>
              <w:t>.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7CA6" w:rsidRPr="00A56FD6" w:rsidRDefault="00287CA6" w:rsidP="00E2734C">
            <w:pPr>
              <w:suppressAutoHyphens w:val="0"/>
              <w:autoSpaceDE w:val="0"/>
              <w:ind w:left="720"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color w:val="000000"/>
                <w:sz w:val="24"/>
                <w:szCs w:val="24"/>
              </w:rPr>
              <w:t>Екологични негативни въздействия: не може да има.</w:t>
            </w:r>
          </w:p>
          <w:p w:rsidR="00287CA6" w:rsidRPr="00A56FD6" w:rsidRDefault="00287CA6" w:rsidP="00D55A5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CA6" w:rsidRPr="00A56FD6" w:rsidRDefault="00287CA6" w:rsidP="00D55A5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6. Положителни въздействия: </w:t>
            </w: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Опишете качествено (при възможност – и количествено) всички значителни потенциални икономически, социални, екологични и други ползи за идентифицираните заинтересовани страни за всеки един от вариантите в резултат на предприемане на действията. Посочете как очакваните ползи кореспондират с формулираните цели.</w:t>
            </w:r>
          </w:p>
          <w:p w:rsidR="00287CA6" w:rsidRPr="00A56FD6" w:rsidRDefault="00287CA6" w:rsidP="00E46890">
            <w:pPr>
              <w:autoSpaceDE w:val="0"/>
              <w:ind w:left="72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Вариант за действие 0 „Без действие“:</w:t>
            </w:r>
          </w:p>
          <w:p w:rsidR="00287CA6" w:rsidRPr="00A56FD6" w:rsidRDefault="00287CA6" w:rsidP="00E46890">
            <w:pPr>
              <w:autoSpaceDE w:val="0"/>
              <w:ind w:left="720"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Заинтересованите страни няма да реализират ползи при Вариант на действие 0 - „Без действие“.</w:t>
            </w:r>
          </w:p>
          <w:p w:rsidR="00287CA6" w:rsidRPr="00A56FD6" w:rsidRDefault="00287CA6" w:rsidP="00E46890">
            <w:pPr>
              <w:autoSpaceDE w:val="0"/>
              <w:ind w:left="72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Вариант за действие 1 „Приемане на ПМС за</w:t>
            </w:r>
            <w:r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 </w:t>
            </w:r>
            <w:r w:rsidR="00E46890"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допълнение </w:t>
            </w:r>
            <w:r w:rsidRPr="00A56FD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 Методиката за определяне размера на линията на бедност за страната</w:t>
            </w: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“</w:t>
            </w:r>
          </w:p>
          <w:p w:rsidR="00287CA6" w:rsidRPr="00A56FD6" w:rsidRDefault="00287CA6" w:rsidP="00E46890">
            <w:pPr>
              <w:numPr>
                <w:ilvl w:val="0"/>
                <w:numId w:val="3"/>
              </w:numPr>
              <w:suppressAutoHyphens w:val="0"/>
              <w:autoSpaceDE w:val="0"/>
              <w:ind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Ще бъде определен размер на линията на бедност в съответствие с икономическата и социална ситуация, породена от COVID-19;</w:t>
            </w:r>
          </w:p>
          <w:p w:rsidR="00287CA6" w:rsidRPr="00A56FD6" w:rsidRDefault="00287CA6" w:rsidP="00E46890">
            <w:pPr>
              <w:numPr>
                <w:ilvl w:val="0"/>
                <w:numId w:val="3"/>
              </w:numPr>
              <w:suppressAutoHyphens w:val="0"/>
              <w:autoSpaceDE w:val="0"/>
              <w:ind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Изпълняваните политики ще бъдат адекватно определени, ще отговорят на мобилиз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и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ране усилията на държавата за подпомагане на най-нуждаещите се;</w:t>
            </w:r>
          </w:p>
          <w:p w:rsidR="00FE280E" w:rsidRPr="00A56FD6" w:rsidRDefault="00FE280E" w:rsidP="00FE280E">
            <w:pPr>
              <w:numPr>
                <w:ilvl w:val="0"/>
                <w:numId w:val="3"/>
              </w:numPr>
              <w:suppressAutoHyphens w:val="0"/>
              <w:autoSpaceDE w:val="0"/>
              <w:ind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След приемане на ПМС за допълнение на Методиката за определяне на линията на бедност за страната, определената линията на бедност ще бъде адекватно използвана в нормативните документи, които се придържат към тази референтна стойност както на национално, така и на регионално ниво:</w:t>
            </w:r>
          </w:p>
          <w:p w:rsidR="00FE280E" w:rsidRPr="00A56FD6" w:rsidRDefault="00FE280E" w:rsidP="00916701">
            <w:pPr>
              <w:suppressAutoHyphens w:val="0"/>
              <w:autoSpaceDE w:val="0"/>
              <w:ind w:left="360"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1. Оперативната програма за храни и/или материално подпомагане. При предоставяне на хранителни продукти на лица в риск от бедност (доходът им е до размера на официалната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lastRenderedPageBreak/>
              <w:t>линия на бедност);</w:t>
            </w:r>
          </w:p>
          <w:p w:rsidR="00FE280E" w:rsidRPr="00A56FD6" w:rsidRDefault="00FE280E" w:rsidP="00916701">
            <w:pPr>
              <w:suppressAutoHyphens w:val="0"/>
              <w:autoSpaceDE w:val="0"/>
              <w:ind w:left="360"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2. Изплащане на еднократни добавки към пенсиите (великденски и коледни добавки) на пенсионерите, които имат пенсия или сбор от пенсиите заедно с добавките до размера на официалната линия на бедност;</w:t>
            </w:r>
          </w:p>
          <w:p w:rsidR="00FE280E" w:rsidRPr="00A56FD6" w:rsidRDefault="00FE280E" w:rsidP="00916701">
            <w:pPr>
              <w:suppressAutoHyphens w:val="0"/>
              <w:autoSpaceDE w:val="0"/>
              <w:ind w:left="360"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3. Закон за правната помощ – предоставяне на безплатна правна помощ на хора с доход до линията на бедност;</w:t>
            </w:r>
          </w:p>
          <w:p w:rsidR="00FE280E" w:rsidRPr="00A56FD6" w:rsidRDefault="00FE280E" w:rsidP="00916701">
            <w:pPr>
              <w:suppressAutoHyphens w:val="0"/>
              <w:autoSpaceDE w:val="0"/>
              <w:ind w:left="360"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4. Правилник за организацията и дейността на Междуведомствената комисия за възстан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о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вяване и подпомагане към Министерския съвет </w:t>
            </w:r>
            <w:r w:rsidR="009D7447" w:rsidRPr="00A56FD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предоставяне на възстановителна помощ на физически лица за подпомагане възстановяването на жилищата им, засегнати от бедс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т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вие.</w:t>
            </w:r>
          </w:p>
          <w:p w:rsidR="00FE280E" w:rsidRPr="00A56FD6" w:rsidRDefault="00FE280E" w:rsidP="00916701">
            <w:pPr>
              <w:suppressAutoHyphens w:val="0"/>
              <w:autoSpaceDE w:val="0"/>
              <w:ind w:left="360"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5. Общински наредби (Наредба на Общинския съвет Велико Търново за определянето и администрирането на местните такси и цени на услуги на територията на Община Велико Търново);</w:t>
            </w:r>
          </w:p>
          <w:p w:rsidR="00FE280E" w:rsidRPr="00A56FD6" w:rsidRDefault="00FE280E" w:rsidP="00916701">
            <w:pPr>
              <w:suppressAutoHyphens w:val="0"/>
              <w:autoSpaceDE w:val="0"/>
              <w:ind w:left="360"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6. Закон за хората с увреждания </w:t>
            </w:r>
            <w:r w:rsidR="009D7447" w:rsidRPr="00A56FD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размерът на финансовата подкрепа зависи от вида и степента на увреждане и се определя и актуализира спрямо линията на бедност.</w:t>
            </w:r>
          </w:p>
          <w:p w:rsidR="00FE280E" w:rsidRPr="00A56FD6" w:rsidRDefault="00FE280E" w:rsidP="00916701">
            <w:pPr>
              <w:suppressAutoHyphens w:val="0"/>
              <w:autoSpaceDE w:val="0"/>
              <w:ind w:left="360" w:right="4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С приемане на Постановлението за допълнение на Методиката за определяне на линията на бедност  ще бъдат реализирани поставените цели, както и защитени в оптимална ст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е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пен интересите на заинтересованите страни.</w:t>
            </w:r>
          </w:p>
          <w:p w:rsidR="00287CA6" w:rsidRPr="00A56FD6" w:rsidRDefault="00287CA6" w:rsidP="00E46890">
            <w:pPr>
              <w:autoSpaceDE w:val="0"/>
              <w:ind w:left="-108" w:right="4" w:firstLine="85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При реализиране на вариант „Приемане на ПМС за </w:t>
            </w:r>
            <w:r w:rsidR="00E46890"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допълнение </w:t>
            </w:r>
            <w:r w:rsidRPr="00A56FD6">
              <w:rPr>
                <w:rFonts w:ascii="Times New Roman" w:hAnsi="Times New Roman"/>
                <w:sz w:val="24"/>
                <w:szCs w:val="24"/>
                <w:shd w:val="clear" w:color="auto" w:fill="FEFEFE"/>
              </w:rPr>
              <w:t xml:space="preserve">на Методиката за определяне на линията на бедност за страната“, размерът на линията на бедност за страната ще отговоря на обективните социално-икономически показатели.      </w:t>
            </w: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CA6" w:rsidRPr="00A56FD6" w:rsidRDefault="00287CA6" w:rsidP="00D55A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7.Потенциални рискове: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Посочете възможните рискове от приемането на нормативната промяна, включително възникване на съдебни спорове.</w:t>
            </w:r>
          </w:p>
          <w:p w:rsidR="00287CA6" w:rsidRPr="00A56FD6" w:rsidRDefault="00287CA6" w:rsidP="00D55A5C">
            <w:pPr>
              <w:autoSpaceDE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EFEFE"/>
                <w:lang w:eastAsia="bg-BG"/>
              </w:rPr>
            </w:pPr>
            <w:r w:rsidRPr="00A56FD6">
              <w:rPr>
                <w:rFonts w:ascii="Times New Roman" w:hAnsi="Times New Roman"/>
                <w:sz w:val="24"/>
                <w:szCs w:val="24"/>
                <w:highlight w:val="white"/>
                <w:lang w:eastAsia="bg-BG"/>
              </w:rPr>
              <w:t>Не са идентифицирани потенциални рискове от приемането на постановлението.</w:t>
            </w:r>
          </w:p>
          <w:p w:rsidR="00287CA6" w:rsidRPr="00A56FD6" w:rsidRDefault="00287CA6" w:rsidP="00D55A5C">
            <w:pPr>
              <w:autoSpaceDE w:val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  </w:t>
            </w: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CA6" w:rsidRPr="00A56FD6" w:rsidRDefault="00287CA6" w:rsidP="00D55A5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8.1. Административната тежест за физическите и юридическите лица: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Ще се повиши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Ще се намали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MS Mincho" w:eastAsia="MS Mincho" w:hAnsi="MS Mincho" w:cs="MS Mincho"/>
                <w:sz w:val="24"/>
                <w:szCs w:val="24"/>
              </w:rPr>
              <w:t>☑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Няма ефект</w:t>
            </w:r>
          </w:p>
          <w:p w:rsidR="00B20587" w:rsidRPr="00A56FD6" w:rsidRDefault="00B20587" w:rsidP="00A8571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Проект</w:t>
            </w:r>
            <w:r w:rsidR="00A8571C" w:rsidRPr="00A56FD6">
              <w:rPr>
                <w:rFonts w:ascii="Times New Roman" w:hAnsi="Times New Roman"/>
                <w:sz w:val="24"/>
                <w:szCs w:val="24"/>
              </w:rPr>
              <w:t>ът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на ПМС за допълнение на Методиката за определяне </w:t>
            </w:r>
            <w:r w:rsidR="00A8571C" w:rsidRPr="00A56FD6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размера на линията на бедност за страната няма въздействие върху административната тежест за физически и юридически лица.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8.2. Създават ли се нови регулаторни режими? Засягат ли се съществуващи режими и услуги?</w:t>
            </w:r>
          </w:p>
          <w:p w:rsidR="00B20587" w:rsidRPr="00A56FD6" w:rsidRDefault="00287CA6" w:rsidP="00B20587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С проекта на ПМС за </w:t>
            </w:r>
            <w:r w:rsidR="00E46890" w:rsidRPr="00A56FD6">
              <w:rPr>
                <w:rFonts w:ascii="Times New Roman" w:hAnsi="Times New Roman"/>
                <w:sz w:val="24"/>
                <w:szCs w:val="24"/>
              </w:rPr>
              <w:t xml:space="preserve">допълнение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на Методиката за определяне размера на линията на бедност за страната</w:t>
            </w:r>
            <w:r w:rsidR="00B20587" w:rsidRPr="00A56FD6">
              <w:rPr>
                <w:rFonts w:ascii="Times New Roman" w:hAnsi="Times New Roman"/>
                <w:sz w:val="24"/>
                <w:szCs w:val="24"/>
              </w:rPr>
              <w:t xml:space="preserve"> не се създават нови регулаторни режими и не се променят съществуващите режими и услуги.</w:t>
            </w: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CA6" w:rsidRPr="00A56FD6" w:rsidRDefault="00287CA6" w:rsidP="00D55A5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9. Създават ли се нови регистри?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Когато отговорът е „да“, посочете колко и кои са те</w:t>
            </w:r>
          </w:p>
          <w:p w:rsidR="00287CA6" w:rsidRPr="00A56FD6" w:rsidRDefault="00287CA6" w:rsidP="00D55A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Не</w:t>
            </w: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CA6" w:rsidRPr="00A56FD6" w:rsidRDefault="00287CA6" w:rsidP="00D55A5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10. Как въздейства актът върху микро-, малките и средните предприятия (МСП)?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Актът засяга пряко МСП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MS Mincho" w:eastAsia="MS Mincho" w:hAnsi="MS Mincho" w:cs="MS Mincho"/>
                <w:sz w:val="24"/>
                <w:szCs w:val="24"/>
              </w:rPr>
              <w:t>☑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Актът не засяга МСП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MS Mincho" w:eastAsia="MS Mincho" w:hAnsi="MS Mincho" w:cs="MS Mincho"/>
                <w:sz w:val="24"/>
                <w:szCs w:val="24"/>
              </w:rPr>
              <w:t>☑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Няма ефект</w:t>
            </w:r>
          </w:p>
          <w:p w:rsidR="00863B46" w:rsidRPr="00A56FD6" w:rsidRDefault="00863B46" w:rsidP="00D55A5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Очаква се да има косвено положително въздействие и повишаване на мотивацията на заетите с оглед на провежданата политика за борба с бедността. </w:t>
            </w:r>
          </w:p>
          <w:p w:rsidR="00863B46" w:rsidRPr="00A56FD6" w:rsidRDefault="00863B46" w:rsidP="00D55A5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>Проекта на постановление не е насочен към МСП</w:t>
            </w:r>
          </w:p>
          <w:p w:rsidR="00287CA6" w:rsidRPr="00A56FD6" w:rsidRDefault="00287CA6" w:rsidP="00D55A5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Приемането на постановлението няма да окаже пряко или косвено влияние върху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lastRenderedPageBreak/>
              <w:t>МСП.</w:t>
            </w:r>
          </w:p>
          <w:p w:rsidR="00B20587" w:rsidRPr="00A56FD6" w:rsidRDefault="00B20587" w:rsidP="00D55A5C">
            <w:pPr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CA6" w:rsidRPr="00A56FD6" w:rsidRDefault="00287CA6" w:rsidP="00D55A5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11.  Проектът на нормативен акт изисква ли цялостна оценка на въздействието?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Да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MS Mincho" w:eastAsia="MS Mincho" w:hAnsi="MS Mincho" w:cs="MS Mincho"/>
                <w:sz w:val="24"/>
                <w:szCs w:val="24"/>
              </w:rPr>
              <w:t>☑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>  Не</w:t>
            </w: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CA6" w:rsidRPr="00A56FD6" w:rsidRDefault="00287CA6" w:rsidP="00D55A5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12. Обществени консултации: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Обобщете най-важните въпроси за  консултации в случай на извършване на цялостна оценка на въздействието или за обществените консултации по чл. 26 от Закона за нормативните актове. Посочете индикативен график за тяхното провеждане и видовете консултационни процедури.</w:t>
            </w:r>
          </w:p>
          <w:p w:rsidR="00287CA6" w:rsidRPr="00A56FD6" w:rsidRDefault="00287CA6" w:rsidP="003654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Times New Roman" w:hAnsi="Times New Roman"/>
                <w:sz w:val="24"/>
                <w:szCs w:val="24"/>
              </w:rPr>
              <w:t xml:space="preserve">Проектът на Постановление на Министерския съвет ще бъде публикуван за обществени консултации за </w:t>
            </w:r>
            <w:r w:rsidR="003654EC" w:rsidRPr="00A56FD6"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дни на интернет страницата на МТСП („Документи“ - „Проекти на нормативни актове" ), както и на Портала за обществени консултации на Министерския съвет.</w:t>
            </w: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CA6" w:rsidRPr="00A56FD6" w:rsidRDefault="00287CA6" w:rsidP="00D55A5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13. Приемането на нормативния акт произтича ли от правото на Европейския съюз?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MS Mincho" w:eastAsia="MS Mincho" w:hAnsi="MS Mincho" w:cs="MS Mincho"/>
                <w:sz w:val="24"/>
                <w:szCs w:val="24"/>
              </w:rPr>
              <w:t>☐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Да</w:t>
            </w:r>
          </w:p>
          <w:p w:rsidR="00287CA6" w:rsidRPr="00A56FD6" w:rsidRDefault="00287CA6" w:rsidP="00D55A5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6FD6">
              <w:rPr>
                <w:rFonts w:ascii="MS Mincho" w:eastAsia="MS Mincho" w:hAnsi="MS Mincho" w:cs="MS Mincho"/>
                <w:sz w:val="24"/>
                <w:szCs w:val="24"/>
              </w:rPr>
              <w:t>☑</w:t>
            </w:r>
            <w:r w:rsidRPr="00A56FD6">
              <w:rPr>
                <w:rFonts w:ascii="Times New Roman" w:hAnsi="Times New Roman"/>
                <w:sz w:val="24"/>
                <w:szCs w:val="24"/>
              </w:rPr>
              <w:t xml:space="preserve"> Не</w:t>
            </w:r>
          </w:p>
          <w:p w:rsidR="00287CA6" w:rsidRPr="00A56FD6" w:rsidRDefault="00287CA6" w:rsidP="00D55A5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i/>
                <w:iCs/>
                <w:sz w:val="24"/>
                <w:szCs w:val="24"/>
              </w:rPr>
              <w:t>Моля посочете изискванията на правото на Европейския съюз, включително информацията по т. 8.1 и 8.2, дали е извършена оценка на въздействието на ниво Европейски съюз, и я приложете (или посочете връзка към източник).</w:t>
            </w:r>
          </w:p>
        </w:tc>
      </w:tr>
      <w:tr w:rsidR="00287CA6" w:rsidRPr="00A56FD6" w:rsidTr="00D55A5C">
        <w:tblPrEx>
          <w:tblCellMar>
            <w:left w:w="0" w:type="dxa"/>
            <w:right w:w="0" w:type="dxa"/>
          </w:tblCellMar>
        </w:tblPrEx>
        <w:tc>
          <w:tcPr>
            <w:tcW w:w="9923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87CA6" w:rsidRPr="00A56FD6" w:rsidRDefault="00287CA6" w:rsidP="00D55A5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14. Име, длъжност, дата и подпис на директора на дирекцията, отговорна за изработването на нормативния акт:</w:t>
            </w:r>
          </w:p>
          <w:p w:rsidR="00287CA6" w:rsidRPr="00A56FD6" w:rsidRDefault="00287CA6" w:rsidP="00D55A5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Име и длъжност: Петър Начев, директор „Жизнено равнище, демографска политика и социални инвестиции“</w:t>
            </w:r>
          </w:p>
          <w:p w:rsidR="00287CA6" w:rsidRPr="00A56FD6" w:rsidRDefault="00287CA6" w:rsidP="00D55A5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56FD6">
              <w:rPr>
                <w:rFonts w:ascii="Times New Roman" w:hAnsi="Times New Roman"/>
                <w:b/>
                <w:bCs/>
                <w:sz w:val="24"/>
                <w:szCs w:val="24"/>
              </w:rPr>
              <w:t>Подпис:</w:t>
            </w:r>
          </w:p>
        </w:tc>
      </w:tr>
    </w:tbl>
    <w:p w:rsidR="00C6346B" w:rsidRPr="00A56FD6" w:rsidRDefault="00C6346B"/>
    <w:p w:rsidR="00C6346B" w:rsidRPr="00A56FD6" w:rsidRDefault="00287CA6">
      <w:r w:rsidRPr="00A56FD6">
        <w:t xml:space="preserve"> </w:t>
      </w:r>
    </w:p>
    <w:p w:rsidR="00C6346B" w:rsidRPr="00A56FD6" w:rsidRDefault="00C6346B"/>
    <w:p w:rsidR="00C6346B" w:rsidRPr="00A56FD6" w:rsidRDefault="00C6346B"/>
    <w:sectPr w:rsidR="00C6346B" w:rsidRPr="00A56FD6">
      <w:pgSz w:w="11906" w:h="16838"/>
      <w:pgMar w:top="1417" w:right="1417" w:bottom="1417" w:left="1417" w:header="708" w:footer="708" w:gutter="0"/>
      <w:cols w:space="708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793A3A02" w15:done="0"/>
  <w15:commentEx w15:paraId="49D06320" w15:done="0"/>
  <w15:commentEx w15:paraId="75D424A8" w15:done="0"/>
  <w15:commentEx w15:paraId="10EEAA8D" w15:done="0"/>
  <w15:commentEx w15:paraId="076667DE" w15:done="0"/>
  <w15:commentEx w15:paraId="13000486" w15:done="0"/>
  <w15:commentEx w15:paraId="73AE7D46" w15:done="0"/>
  <w15:commentEx w15:paraId="73DE48D4" w15:done="0"/>
  <w15:commentEx w15:paraId="37764637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426" w:rsidRDefault="00895426">
      <w:r>
        <w:separator/>
      </w:r>
    </w:p>
  </w:endnote>
  <w:endnote w:type="continuationSeparator" w:id="0">
    <w:p w:rsidR="00895426" w:rsidRDefault="0089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426" w:rsidRDefault="00895426">
      <w:r>
        <w:rPr>
          <w:color w:val="000000"/>
        </w:rPr>
        <w:separator/>
      </w:r>
    </w:p>
  </w:footnote>
  <w:footnote w:type="continuationSeparator" w:id="0">
    <w:p w:rsidR="00895426" w:rsidRDefault="008954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2772B9"/>
    <w:multiLevelType w:val="multilevel"/>
    <w:tmpl w:val="8014052E"/>
    <w:lvl w:ilvl="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D95357B"/>
    <w:multiLevelType w:val="hybridMultilevel"/>
    <w:tmpl w:val="AD341B46"/>
    <w:lvl w:ilvl="0" w:tplc="6CE89932">
      <w:numFmt w:val="bullet"/>
      <w:lvlText w:val="-"/>
      <w:lvlJc w:val="left"/>
      <w:pPr>
        <w:ind w:left="1463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abstractNum w:abstractNumId="2">
    <w:nsid w:val="582018C5"/>
    <w:multiLevelType w:val="multilevel"/>
    <w:tmpl w:val="F5685908"/>
    <w:lvl w:ilvl="0">
      <w:start w:val="1"/>
      <w:numFmt w:val="decimal"/>
      <w:lvlText w:val="%1."/>
      <w:lvlJc w:val="left"/>
      <w:pPr>
        <w:ind w:left="1290" w:hanging="810"/>
      </w:pPr>
      <w:rPr>
        <w:rFonts w:ascii="Times New Roman" w:hAnsi="Times New Roman" w:cs="Times New Roman"/>
        <w:i w:val="0"/>
      </w:rPr>
    </w:lvl>
    <w:lvl w:ilvl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3">
    <w:nsid w:val="6CDE5681"/>
    <w:multiLevelType w:val="hybridMultilevel"/>
    <w:tmpl w:val="BF0E2510"/>
    <w:lvl w:ilvl="0" w:tplc="01325ADE">
      <w:start w:val="65535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liya Garaliev">
    <w15:presenceInfo w15:providerId="Windows Live" w15:userId="21c0f310ea63f656"/>
  </w15:person>
  <w15:person w15:author="Юлиана Чолпанова">
    <w15:presenceInfo w15:providerId="AD" w15:userId="S-1-5-21-1360137341-2044736087-2044928816-103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6346B"/>
    <w:rsid w:val="0001129E"/>
    <w:rsid w:val="000429F9"/>
    <w:rsid w:val="00065CA7"/>
    <w:rsid w:val="00093F8F"/>
    <w:rsid w:val="00110D5D"/>
    <w:rsid w:val="001C1A2C"/>
    <w:rsid w:val="002514F6"/>
    <w:rsid w:val="00251F70"/>
    <w:rsid w:val="00287CA6"/>
    <w:rsid w:val="002901CF"/>
    <w:rsid w:val="00295652"/>
    <w:rsid w:val="00302AB5"/>
    <w:rsid w:val="00315EC4"/>
    <w:rsid w:val="00336353"/>
    <w:rsid w:val="00350694"/>
    <w:rsid w:val="003654EC"/>
    <w:rsid w:val="003A203E"/>
    <w:rsid w:val="003C2361"/>
    <w:rsid w:val="003D347F"/>
    <w:rsid w:val="00494D27"/>
    <w:rsid w:val="00497189"/>
    <w:rsid w:val="006E7D50"/>
    <w:rsid w:val="007446DE"/>
    <w:rsid w:val="00747F29"/>
    <w:rsid w:val="00764E41"/>
    <w:rsid w:val="007D2277"/>
    <w:rsid w:val="007D78B6"/>
    <w:rsid w:val="00850911"/>
    <w:rsid w:val="00863B46"/>
    <w:rsid w:val="00895426"/>
    <w:rsid w:val="008C1E5C"/>
    <w:rsid w:val="00916701"/>
    <w:rsid w:val="00973A22"/>
    <w:rsid w:val="009A2BA7"/>
    <w:rsid w:val="009B03D3"/>
    <w:rsid w:val="009C075A"/>
    <w:rsid w:val="009D2EBE"/>
    <w:rsid w:val="009D7447"/>
    <w:rsid w:val="00A56FD6"/>
    <w:rsid w:val="00A8571C"/>
    <w:rsid w:val="00AD48C4"/>
    <w:rsid w:val="00B20587"/>
    <w:rsid w:val="00B27D6B"/>
    <w:rsid w:val="00BE5A9B"/>
    <w:rsid w:val="00C45DC2"/>
    <w:rsid w:val="00C6346B"/>
    <w:rsid w:val="00D044FF"/>
    <w:rsid w:val="00D05D0F"/>
    <w:rsid w:val="00D4245D"/>
    <w:rsid w:val="00D577B4"/>
    <w:rsid w:val="00D739C0"/>
    <w:rsid w:val="00D92C76"/>
    <w:rsid w:val="00DD31A6"/>
    <w:rsid w:val="00DE2ED0"/>
    <w:rsid w:val="00E12FC3"/>
    <w:rsid w:val="00E15E0C"/>
    <w:rsid w:val="00E2734C"/>
    <w:rsid w:val="00E46890"/>
    <w:rsid w:val="00EB69A9"/>
    <w:rsid w:val="00EC7F2D"/>
    <w:rsid w:val="00F51AB4"/>
    <w:rsid w:val="00FD01BF"/>
    <w:rsid w:val="00FE2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CommentText">
    <w:name w:val="annotation text"/>
    <w:basedOn w:val="Normal"/>
    <w:link w:val="CommentTextChar1"/>
    <w:uiPriority w:val="99"/>
    <w:rPr>
      <w:rFonts w:ascii="Hebar" w:hAnsi="Hebar"/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rPr>
      <w:rFonts w:ascii="Hebar" w:hAnsi="Hebar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091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4FF"/>
    <w:rPr>
      <w:rFonts w:ascii="Calibri" w:hAnsi="Calibri"/>
      <w:b/>
      <w:bCs/>
    </w:rPr>
  </w:style>
  <w:style w:type="character" w:customStyle="1" w:styleId="CommentTextChar1">
    <w:name w:val="Comment Text Char1"/>
    <w:basedOn w:val="DefaultParagraphFont"/>
    <w:link w:val="CommentText"/>
    <w:rsid w:val="00D044FF"/>
    <w:rPr>
      <w:rFonts w:ascii="Hebar" w:hAnsi="Hebar"/>
      <w:sz w:val="20"/>
      <w:szCs w:val="20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044FF"/>
    <w:rPr>
      <w:rFonts w:ascii="Hebar" w:hAnsi="Hebar"/>
      <w:b/>
      <w:bCs/>
      <w:sz w:val="20"/>
      <w:szCs w:val="20"/>
    </w:rPr>
  </w:style>
  <w:style w:type="paragraph" w:customStyle="1" w:styleId="Style">
    <w:name w:val="Style"/>
    <w:rsid w:val="00D044FF"/>
    <w:pPr>
      <w:widowControl w:val="0"/>
      <w:autoSpaceDE w:val="0"/>
      <w:adjustRightInd w:val="0"/>
      <w:spacing w:after="0" w:line="240" w:lineRule="auto"/>
      <w:textAlignment w:val="auto"/>
    </w:pPr>
    <w:rPr>
      <w:rFonts w:ascii="Arial" w:eastAsiaTheme="minorEastAsia" w:hAnsi="Arial" w:cs="Arial"/>
      <w:sz w:val="24"/>
      <w:szCs w:val="24"/>
      <w:lang w:eastAsia="bg-BG"/>
    </w:rPr>
  </w:style>
  <w:style w:type="paragraph" w:styleId="Revision">
    <w:name w:val="Revision"/>
    <w:hidden/>
    <w:uiPriority w:val="99"/>
    <w:semiHidden/>
    <w:rsid w:val="00E2734C"/>
    <w:pPr>
      <w:autoSpaceDN/>
      <w:spacing w:after="0" w:line="240" w:lineRule="auto"/>
      <w:textAlignment w:val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CommentText">
    <w:name w:val="annotation text"/>
    <w:basedOn w:val="Normal"/>
    <w:link w:val="CommentTextChar1"/>
    <w:uiPriority w:val="99"/>
    <w:rPr>
      <w:rFonts w:ascii="Hebar" w:hAnsi="Hebar"/>
      <w:sz w:val="20"/>
      <w:szCs w:val="20"/>
    </w:rPr>
  </w:style>
  <w:style w:type="character" w:customStyle="1" w:styleId="CommentTextChar">
    <w:name w:val="Comment Text Char"/>
    <w:basedOn w:val="DefaultParagraphFont"/>
    <w:uiPriority w:val="99"/>
    <w:rPr>
      <w:rFonts w:ascii="Hebar" w:hAnsi="Hebar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0911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4FF"/>
    <w:rPr>
      <w:rFonts w:ascii="Calibri" w:hAnsi="Calibri"/>
      <w:b/>
      <w:bCs/>
    </w:rPr>
  </w:style>
  <w:style w:type="character" w:customStyle="1" w:styleId="CommentTextChar1">
    <w:name w:val="Comment Text Char1"/>
    <w:basedOn w:val="DefaultParagraphFont"/>
    <w:link w:val="CommentText"/>
    <w:rsid w:val="00D044FF"/>
    <w:rPr>
      <w:rFonts w:ascii="Hebar" w:hAnsi="Hebar"/>
      <w:sz w:val="20"/>
      <w:szCs w:val="20"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D044FF"/>
    <w:rPr>
      <w:rFonts w:ascii="Hebar" w:hAnsi="Hebar"/>
      <w:b/>
      <w:bCs/>
      <w:sz w:val="20"/>
      <w:szCs w:val="20"/>
    </w:rPr>
  </w:style>
  <w:style w:type="paragraph" w:customStyle="1" w:styleId="Style">
    <w:name w:val="Style"/>
    <w:rsid w:val="00D044FF"/>
    <w:pPr>
      <w:widowControl w:val="0"/>
      <w:autoSpaceDE w:val="0"/>
      <w:adjustRightInd w:val="0"/>
      <w:spacing w:after="0" w:line="240" w:lineRule="auto"/>
      <w:textAlignment w:val="auto"/>
    </w:pPr>
    <w:rPr>
      <w:rFonts w:ascii="Arial" w:eastAsiaTheme="minorEastAsia" w:hAnsi="Arial" w:cs="Arial"/>
      <w:sz w:val="24"/>
      <w:szCs w:val="24"/>
      <w:lang w:eastAsia="bg-BG"/>
    </w:rPr>
  </w:style>
  <w:style w:type="paragraph" w:styleId="Revision">
    <w:name w:val="Revision"/>
    <w:hidden/>
    <w:uiPriority w:val="99"/>
    <w:semiHidden/>
    <w:rsid w:val="00E2734C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FFE46B-883B-4F1D-82D1-8A48FE80B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10</Pages>
  <Words>4532</Words>
  <Characters>25833</Characters>
  <Application>Microsoft Office Word</Application>
  <DocSecurity>0</DocSecurity>
  <Lines>215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Assistant5</dc:creator>
  <cp:lastModifiedBy>Sabina Stoeva</cp:lastModifiedBy>
  <cp:revision>6</cp:revision>
  <dcterms:created xsi:type="dcterms:W3CDTF">2020-08-03T11:16:00Z</dcterms:created>
  <dcterms:modified xsi:type="dcterms:W3CDTF">2020-08-07T06:09:00Z</dcterms:modified>
</cp:coreProperties>
</file>